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DC9FEC" w14:textId="77777777" w:rsidR="00715964" w:rsidRDefault="00715964" w:rsidP="007E2532">
      <w:pPr>
        <w:tabs>
          <w:tab w:val="left" w:pos="3402"/>
        </w:tabs>
        <w:spacing w:after="0"/>
        <w:ind w:left="2880"/>
        <w:rPr>
          <w:rFonts w:cs="Arial"/>
          <w:b/>
          <w:sz w:val="36"/>
          <w:szCs w:val="36"/>
        </w:rPr>
      </w:pPr>
    </w:p>
    <w:p w14:paraId="461578DF" w14:textId="77777777" w:rsidR="0095269C" w:rsidRDefault="00FA0F53" w:rsidP="0095269C">
      <w:pPr>
        <w:tabs>
          <w:tab w:val="left" w:pos="3402"/>
        </w:tabs>
        <w:spacing w:after="0"/>
        <w:ind w:left="2880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 xml:space="preserve">Lee Valley Ice Centre </w:t>
      </w:r>
      <w:r w:rsidR="00816486">
        <w:rPr>
          <w:rFonts w:cs="Arial"/>
          <w:b/>
          <w:sz w:val="36"/>
          <w:szCs w:val="36"/>
        </w:rPr>
        <w:t>Sustainability in Action</w:t>
      </w:r>
    </w:p>
    <w:p w14:paraId="1086E0EF" w14:textId="6E1CA1E2" w:rsidR="00CC302D" w:rsidRPr="0095269C" w:rsidRDefault="002D5A29" w:rsidP="0095269C">
      <w:pPr>
        <w:tabs>
          <w:tab w:val="left" w:pos="3402"/>
        </w:tabs>
        <w:spacing w:after="0"/>
        <w:ind w:left="2880"/>
        <w:rPr>
          <w:rFonts w:cs="Arial"/>
          <w:b/>
          <w:sz w:val="36"/>
          <w:szCs w:val="36"/>
        </w:rPr>
      </w:pPr>
      <w:r>
        <w:rPr>
          <w:rFonts w:cs="Arial"/>
          <w:b/>
          <w:sz w:val="36"/>
          <w:szCs w:val="36"/>
        </w:rPr>
        <w:t>KS</w:t>
      </w:r>
      <w:r w:rsidR="00A53624">
        <w:rPr>
          <w:rFonts w:cs="Arial"/>
          <w:b/>
          <w:sz w:val="36"/>
          <w:szCs w:val="36"/>
        </w:rPr>
        <w:t>3</w:t>
      </w:r>
    </w:p>
    <w:tbl>
      <w:tblPr>
        <w:tblStyle w:val="TableGrid"/>
        <w:tblW w:w="10456" w:type="dxa"/>
        <w:tblLook w:val="04A0" w:firstRow="1" w:lastRow="0" w:firstColumn="1" w:lastColumn="0" w:noHBand="0" w:noVBand="1"/>
      </w:tblPr>
      <w:tblGrid>
        <w:gridCol w:w="10438"/>
        <w:gridCol w:w="18"/>
      </w:tblGrid>
      <w:tr w:rsidR="00143592" w:rsidRPr="0074677F" w14:paraId="4426EDDE" w14:textId="77777777" w:rsidTr="00C14786">
        <w:tc>
          <w:tcPr>
            <w:tcW w:w="10456" w:type="dxa"/>
            <w:gridSpan w:val="2"/>
          </w:tcPr>
          <w:p w14:paraId="216FE9D9" w14:textId="3FB2757E" w:rsidR="00143592" w:rsidRPr="007A2FE0" w:rsidRDefault="00143592" w:rsidP="00D14022">
            <w:pPr>
              <w:shd w:val="clear" w:color="auto" w:fill="4F6228" w:themeFill="accent3" w:themeFillShade="80"/>
              <w:rPr>
                <w:rFonts w:cs="Arial"/>
                <w:b/>
                <w:color w:val="FFFFFF" w:themeColor="background1"/>
                <w:sz w:val="32"/>
                <w:szCs w:val="32"/>
              </w:rPr>
            </w:pPr>
            <w:r w:rsidRPr="007A2FE0">
              <w:rPr>
                <w:rFonts w:cs="Arial"/>
                <w:b/>
                <w:color w:val="FFFFFF" w:themeColor="background1"/>
                <w:sz w:val="32"/>
                <w:szCs w:val="32"/>
              </w:rPr>
              <w:t xml:space="preserve">Key Subjects:  </w:t>
            </w:r>
            <w:r w:rsidR="007E2532">
              <w:rPr>
                <w:rFonts w:cs="Arial"/>
                <w:b/>
                <w:color w:val="FFFFFF" w:themeColor="background1"/>
                <w:sz w:val="32"/>
                <w:szCs w:val="32"/>
              </w:rPr>
              <w:t xml:space="preserve">     </w:t>
            </w:r>
            <w:r w:rsidR="00052600">
              <w:rPr>
                <w:rFonts w:cs="Arial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7E2532">
              <w:rPr>
                <w:rFonts w:cs="Arial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052600">
              <w:rPr>
                <w:rFonts w:cs="Arial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48696E">
              <w:rPr>
                <w:rFonts w:cs="Arial"/>
                <w:b/>
                <w:color w:val="FFFFFF" w:themeColor="background1"/>
                <w:sz w:val="32"/>
                <w:szCs w:val="32"/>
              </w:rPr>
              <w:t xml:space="preserve"> </w:t>
            </w:r>
            <w:r w:rsidR="00816486">
              <w:rPr>
                <w:rFonts w:cs="Arial"/>
                <w:b/>
                <w:color w:val="FFFFFF" w:themeColor="background1"/>
                <w:sz w:val="32"/>
                <w:szCs w:val="32"/>
              </w:rPr>
              <w:t>Geography</w:t>
            </w:r>
            <w:r w:rsidR="009E01E7">
              <w:rPr>
                <w:rFonts w:cs="Arial"/>
                <w:b/>
                <w:color w:val="FFFFFF" w:themeColor="background1"/>
                <w:sz w:val="32"/>
                <w:szCs w:val="32"/>
              </w:rPr>
              <w:t xml:space="preserve">, </w:t>
            </w:r>
            <w:r w:rsidR="00CE71C4">
              <w:rPr>
                <w:rFonts w:cs="Arial"/>
                <w:b/>
                <w:color w:val="FFFFFF" w:themeColor="background1"/>
                <w:sz w:val="32"/>
                <w:szCs w:val="32"/>
              </w:rPr>
              <w:t>Design</w:t>
            </w:r>
            <w:r w:rsidR="00977BD9">
              <w:rPr>
                <w:rFonts w:cs="Arial"/>
                <w:b/>
                <w:color w:val="FFFFFF" w:themeColor="background1"/>
                <w:sz w:val="32"/>
                <w:szCs w:val="32"/>
              </w:rPr>
              <w:t xml:space="preserve"> &amp;</w:t>
            </w:r>
            <w:r w:rsidR="00CE71C4">
              <w:rPr>
                <w:rFonts w:cs="Arial"/>
                <w:b/>
                <w:color w:val="FFFFFF" w:themeColor="background1"/>
                <w:sz w:val="32"/>
                <w:szCs w:val="32"/>
              </w:rPr>
              <w:t xml:space="preserve"> Technology, Science</w:t>
            </w:r>
          </w:p>
          <w:p w14:paraId="5D6AE613" w14:textId="42C42DC1" w:rsidR="00052600" w:rsidRDefault="00253661" w:rsidP="00052600">
            <w:pPr>
              <w:rPr>
                <w:rFonts w:cs="Arial"/>
                <w:b/>
                <w:sz w:val="28"/>
                <w:szCs w:val="28"/>
              </w:rPr>
            </w:pPr>
            <w:r w:rsidRPr="007A2FE0">
              <w:rPr>
                <w:rFonts w:cs="Arial"/>
                <w:b/>
                <w:sz w:val="28"/>
                <w:szCs w:val="28"/>
              </w:rPr>
              <w:t xml:space="preserve">Venue: </w:t>
            </w:r>
            <w:r w:rsidR="00606833">
              <w:rPr>
                <w:rFonts w:cs="Arial"/>
                <w:b/>
                <w:sz w:val="28"/>
                <w:szCs w:val="28"/>
              </w:rPr>
              <w:t xml:space="preserve">                     </w:t>
            </w:r>
            <w:r w:rsidR="00052600">
              <w:rPr>
                <w:rFonts w:cs="Arial"/>
                <w:b/>
                <w:sz w:val="28"/>
                <w:szCs w:val="28"/>
              </w:rPr>
              <w:t xml:space="preserve"> </w:t>
            </w:r>
            <w:r w:rsidR="00606833">
              <w:rPr>
                <w:rFonts w:cs="Arial"/>
                <w:b/>
                <w:sz w:val="28"/>
                <w:szCs w:val="28"/>
              </w:rPr>
              <w:t xml:space="preserve">  </w:t>
            </w:r>
            <w:r w:rsidR="00052600">
              <w:rPr>
                <w:rFonts w:cs="Arial"/>
                <w:b/>
                <w:sz w:val="28"/>
                <w:szCs w:val="28"/>
              </w:rPr>
              <w:t xml:space="preserve">  </w:t>
            </w:r>
            <w:r w:rsidR="00EA5EED">
              <w:rPr>
                <w:rFonts w:cs="Arial"/>
                <w:b/>
                <w:sz w:val="28"/>
                <w:szCs w:val="28"/>
              </w:rPr>
              <w:t>Lee Valley Ice Centre, Lea Bridge Rd</w:t>
            </w:r>
            <w:r w:rsidR="00A16740">
              <w:rPr>
                <w:rFonts w:cs="Arial"/>
                <w:b/>
                <w:sz w:val="28"/>
                <w:szCs w:val="28"/>
              </w:rPr>
              <w:t>, E10</w:t>
            </w:r>
            <w:r w:rsidR="00FA0F53">
              <w:rPr>
                <w:rFonts w:cs="Arial"/>
                <w:b/>
                <w:sz w:val="28"/>
                <w:szCs w:val="28"/>
              </w:rPr>
              <w:t xml:space="preserve"> 7QL</w:t>
            </w:r>
          </w:p>
          <w:p w14:paraId="6909423D" w14:textId="77777777" w:rsidR="00052600" w:rsidRDefault="00052600" w:rsidP="00052600">
            <w:pPr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b/>
                <w:sz w:val="28"/>
                <w:szCs w:val="28"/>
              </w:rPr>
              <w:t xml:space="preserve">                                        </w:t>
            </w:r>
          </w:p>
          <w:p w14:paraId="5834E630" w14:textId="412F8088" w:rsidR="00C14786" w:rsidRPr="00D46CFB" w:rsidRDefault="00253661" w:rsidP="007522F3">
            <w:pPr>
              <w:rPr>
                <w:rFonts w:cs="Arial"/>
                <w:b/>
                <w:sz w:val="28"/>
                <w:szCs w:val="28"/>
              </w:rPr>
            </w:pPr>
            <w:r w:rsidRPr="007A2FE0">
              <w:rPr>
                <w:rFonts w:cs="Arial"/>
                <w:b/>
                <w:sz w:val="28"/>
                <w:szCs w:val="28"/>
              </w:rPr>
              <w:t>Programme Length</w:t>
            </w:r>
            <w:r w:rsidRPr="00D46CFB">
              <w:rPr>
                <w:rFonts w:cs="Arial"/>
                <w:b/>
                <w:sz w:val="28"/>
                <w:szCs w:val="28"/>
              </w:rPr>
              <w:t xml:space="preserve">: </w:t>
            </w:r>
            <w:r w:rsidR="00052600" w:rsidRPr="00D46CFB">
              <w:rPr>
                <w:rFonts w:cs="Arial"/>
                <w:b/>
                <w:sz w:val="28"/>
                <w:szCs w:val="28"/>
              </w:rPr>
              <w:t xml:space="preserve">  </w:t>
            </w:r>
            <w:r w:rsidR="00C14786" w:rsidRPr="00D46CFB">
              <w:rPr>
                <w:rFonts w:cs="Arial"/>
                <w:b/>
                <w:sz w:val="28"/>
                <w:szCs w:val="28"/>
              </w:rPr>
              <w:t xml:space="preserve"> </w:t>
            </w:r>
            <w:r w:rsidR="00FF6167" w:rsidRPr="00D46CFB">
              <w:rPr>
                <w:rFonts w:cs="Arial"/>
                <w:b/>
                <w:sz w:val="28"/>
                <w:szCs w:val="28"/>
              </w:rPr>
              <w:t>2</w:t>
            </w:r>
            <w:r w:rsidRPr="00D46CFB">
              <w:rPr>
                <w:rFonts w:cs="Arial"/>
                <w:b/>
                <w:sz w:val="28"/>
                <w:szCs w:val="28"/>
              </w:rPr>
              <w:t xml:space="preserve"> hours</w:t>
            </w:r>
            <w:r w:rsidR="0048696E" w:rsidRPr="00D46CFB">
              <w:rPr>
                <w:rFonts w:cs="Arial"/>
                <w:b/>
                <w:sz w:val="28"/>
                <w:szCs w:val="28"/>
              </w:rPr>
              <w:t xml:space="preserve"> (1</w:t>
            </w:r>
            <w:r w:rsidR="00C14786" w:rsidRPr="00D46CFB">
              <w:rPr>
                <w:rFonts w:cs="Arial"/>
                <w:b/>
                <w:sz w:val="28"/>
                <w:szCs w:val="28"/>
              </w:rPr>
              <w:t>2</w:t>
            </w:r>
            <w:r w:rsidR="0048696E" w:rsidRPr="00D46CFB">
              <w:rPr>
                <w:rFonts w:cs="Arial"/>
                <w:b/>
                <w:sz w:val="28"/>
                <w:szCs w:val="28"/>
              </w:rPr>
              <w:t>.</w:t>
            </w:r>
            <w:r w:rsidR="00C14786" w:rsidRPr="00D46CFB">
              <w:rPr>
                <w:rFonts w:cs="Arial"/>
                <w:b/>
                <w:sz w:val="28"/>
                <w:szCs w:val="28"/>
              </w:rPr>
              <w:t>30</w:t>
            </w:r>
            <w:r w:rsidR="0048696E" w:rsidRPr="00D46CFB">
              <w:rPr>
                <w:rFonts w:cs="Arial"/>
                <w:b/>
                <w:sz w:val="28"/>
                <w:szCs w:val="28"/>
              </w:rPr>
              <w:t>-14.</w:t>
            </w:r>
            <w:r w:rsidR="00FF6167" w:rsidRPr="00D46CFB">
              <w:rPr>
                <w:rFonts w:cs="Arial"/>
                <w:b/>
                <w:sz w:val="28"/>
                <w:szCs w:val="28"/>
              </w:rPr>
              <w:t>3</w:t>
            </w:r>
            <w:r w:rsidR="00136B53" w:rsidRPr="00D46CFB">
              <w:rPr>
                <w:rFonts w:cs="Arial"/>
                <w:b/>
                <w:sz w:val="28"/>
                <w:szCs w:val="28"/>
              </w:rPr>
              <w:t>0</w:t>
            </w:r>
            <w:r w:rsidR="00C14786" w:rsidRPr="00D46CFB">
              <w:rPr>
                <w:rFonts w:cs="Arial"/>
                <w:b/>
                <w:sz w:val="28"/>
                <w:szCs w:val="28"/>
              </w:rPr>
              <w:t>)</w:t>
            </w:r>
          </w:p>
          <w:p w14:paraId="2CCC386B" w14:textId="24FE0E54" w:rsidR="00C14786" w:rsidRPr="00D46CFB" w:rsidRDefault="00C14786" w:rsidP="007522F3">
            <w:pPr>
              <w:rPr>
                <w:rFonts w:cs="Arial"/>
                <w:b/>
                <w:sz w:val="28"/>
                <w:szCs w:val="28"/>
              </w:rPr>
            </w:pPr>
            <w:r w:rsidRPr="00D46CFB">
              <w:rPr>
                <w:rFonts w:cs="Arial"/>
                <w:b/>
                <w:sz w:val="28"/>
                <w:szCs w:val="28"/>
              </w:rPr>
              <w:t xml:space="preserve">                                        </w:t>
            </w:r>
            <w:r w:rsidR="00136B53" w:rsidRPr="00D46CFB">
              <w:rPr>
                <w:rFonts w:cs="Arial"/>
                <w:b/>
                <w:sz w:val="28"/>
                <w:szCs w:val="28"/>
              </w:rPr>
              <w:t>3</w:t>
            </w:r>
            <w:r w:rsidR="00FF6167" w:rsidRPr="00D46CFB">
              <w:rPr>
                <w:rFonts w:cs="Arial"/>
                <w:b/>
                <w:sz w:val="28"/>
                <w:szCs w:val="28"/>
              </w:rPr>
              <w:t>.5</w:t>
            </w:r>
            <w:r w:rsidR="00136B53" w:rsidRPr="00D46CFB">
              <w:rPr>
                <w:rFonts w:cs="Arial"/>
                <w:b/>
                <w:sz w:val="28"/>
                <w:szCs w:val="28"/>
              </w:rPr>
              <w:t xml:space="preserve"> </w:t>
            </w:r>
            <w:r w:rsidRPr="00D46CFB">
              <w:rPr>
                <w:rFonts w:cs="Arial"/>
                <w:b/>
                <w:sz w:val="28"/>
                <w:szCs w:val="28"/>
              </w:rPr>
              <w:t xml:space="preserve">hours </w:t>
            </w:r>
            <w:r w:rsidR="00136B53" w:rsidRPr="00D46CFB">
              <w:rPr>
                <w:rFonts w:cs="Arial"/>
                <w:b/>
                <w:sz w:val="28"/>
                <w:szCs w:val="28"/>
              </w:rPr>
              <w:t xml:space="preserve">if </w:t>
            </w:r>
            <w:r w:rsidRPr="00D46CFB">
              <w:rPr>
                <w:rFonts w:cs="Arial"/>
                <w:b/>
                <w:sz w:val="28"/>
                <w:szCs w:val="28"/>
              </w:rPr>
              <w:t>combined with ice skating session</w:t>
            </w:r>
          </w:p>
          <w:p w14:paraId="27406AFD" w14:textId="43C4F0E6" w:rsidR="00C14786" w:rsidRDefault="00C14786" w:rsidP="00C14786">
            <w:pPr>
              <w:rPr>
                <w:rFonts w:cs="Arial"/>
                <w:b/>
                <w:sz w:val="28"/>
                <w:szCs w:val="28"/>
              </w:rPr>
            </w:pPr>
            <w:r w:rsidRPr="00D46CFB">
              <w:rPr>
                <w:rFonts w:cs="Arial"/>
                <w:b/>
                <w:sz w:val="28"/>
                <w:szCs w:val="28"/>
              </w:rPr>
              <w:t xml:space="preserve">                                        (11.00-14.</w:t>
            </w:r>
            <w:r w:rsidR="00FF6167" w:rsidRPr="00D46CFB">
              <w:rPr>
                <w:rFonts w:cs="Arial"/>
                <w:b/>
                <w:sz w:val="28"/>
                <w:szCs w:val="28"/>
              </w:rPr>
              <w:t>3</w:t>
            </w:r>
            <w:r w:rsidR="00136B53" w:rsidRPr="00D46CFB">
              <w:rPr>
                <w:rFonts w:cs="Arial"/>
                <w:b/>
                <w:sz w:val="28"/>
                <w:szCs w:val="28"/>
              </w:rPr>
              <w:t>0</w:t>
            </w:r>
            <w:r w:rsidRPr="00D46CFB">
              <w:rPr>
                <w:rFonts w:cs="Arial"/>
                <w:b/>
                <w:sz w:val="28"/>
                <w:szCs w:val="28"/>
              </w:rPr>
              <w:t xml:space="preserve"> incl</w:t>
            </w:r>
            <w:r w:rsidR="00500295" w:rsidRPr="00D46CFB">
              <w:rPr>
                <w:rFonts w:cs="Arial"/>
                <w:b/>
                <w:sz w:val="28"/>
                <w:szCs w:val="28"/>
              </w:rPr>
              <w:t xml:space="preserve">uding a </w:t>
            </w:r>
            <w:proofErr w:type="gramStart"/>
            <w:r w:rsidRPr="00D46CFB">
              <w:rPr>
                <w:rFonts w:cs="Arial"/>
                <w:b/>
                <w:sz w:val="28"/>
                <w:szCs w:val="28"/>
              </w:rPr>
              <w:t>30 min</w:t>
            </w:r>
            <w:r w:rsidR="00500295" w:rsidRPr="00D46CFB">
              <w:rPr>
                <w:rFonts w:cs="Arial"/>
                <w:b/>
                <w:sz w:val="28"/>
                <w:szCs w:val="28"/>
              </w:rPr>
              <w:t>ute</w:t>
            </w:r>
            <w:proofErr w:type="gramEnd"/>
            <w:r w:rsidRPr="00D46CFB">
              <w:rPr>
                <w:rFonts w:cs="Arial"/>
                <w:b/>
                <w:sz w:val="28"/>
                <w:szCs w:val="28"/>
              </w:rPr>
              <w:t xml:space="preserve"> lunch break)</w:t>
            </w:r>
          </w:p>
          <w:p w14:paraId="233F081C" w14:textId="615BAB5E" w:rsidR="00C14786" w:rsidRPr="0074677F" w:rsidRDefault="00C14786" w:rsidP="00C14786">
            <w:pPr>
              <w:rPr>
                <w:rFonts w:cs="Arial"/>
              </w:rPr>
            </w:pPr>
          </w:p>
        </w:tc>
      </w:tr>
      <w:tr w:rsidR="00143592" w:rsidRPr="00D14022" w14:paraId="2988FE6A" w14:textId="77777777" w:rsidTr="00C14786">
        <w:trPr>
          <w:gridAfter w:val="1"/>
          <w:wAfter w:w="18" w:type="dxa"/>
          <w:trHeight w:val="10383"/>
        </w:trPr>
        <w:tc>
          <w:tcPr>
            <w:tcW w:w="10438" w:type="dxa"/>
          </w:tcPr>
          <w:p w14:paraId="653F6F31" w14:textId="6964274E" w:rsidR="00001740" w:rsidRPr="00D14022" w:rsidRDefault="00C14786" w:rsidP="0043396E">
            <w:pPr>
              <w:shd w:val="clear" w:color="auto" w:fill="4F6228" w:themeFill="accent3" w:themeFillShade="80"/>
              <w:rPr>
                <w:rFonts w:cs="Arial"/>
                <w:color w:val="FFFFFF" w:themeColor="background1"/>
                <w:sz w:val="24"/>
                <w:szCs w:val="24"/>
              </w:rPr>
            </w:pPr>
            <w:r>
              <w:rPr>
                <w:rFonts w:cs="Arial"/>
                <w:color w:val="FFFFFF" w:themeColor="background1"/>
                <w:sz w:val="24"/>
                <w:szCs w:val="24"/>
              </w:rPr>
              <w:t>S</w:t>
            </w:r>
            <w:r w:rsidR="00594AD0" w:rsidRPr="00D14022">
              <w:rPr>
                <w:rFonts w:cs="Arial"/>
                <w:color w:val="FFFFFF" w:themeColor="background1"/>
                <w:sz w:val="24"/>
                <w:szCs w:val="24"/>
              </w:rPr>
              <w:t>ESSION AIM</w:t>
            </w:r>
          </w:p>
          <w:p w14:paraId="4D99A708" w14:textId="77777777" w:rsidR="002D5A29" w:rsidRDefault="002D5A29" w:rsidP="00001740">
            <w:pPr>
              <w:rPr>
                <w:rFonts w:cs="Arial"/>
                <w:lang w:val="en"/>
              </w:rPr>
            </w:pPr>
          </w:p>
          <w:p w14:paraId="77CD4343" w14:textId="37630032" w:rsidR="00054521" w:rsidRPr="001A6E53" w:rsidRDefault="00054521" w:rsidP="00CE71C4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en-GB"/>
              </w:rPr>
            </w:pPr>
            <w:r w:rsidRPr="001A6E53">
              <w:rPr>
                <w:rFonts w:eastAsia="Times New Roman" w:cstheme="minorHAnsi"/>
                <w:lang w:eastAsia="en-GB"/>
              </w:rPr>
              <w:t xml:space="preserve">To provide </w:t>
            </w:r>
            <w:r w:rsidR="001A6E53">
              <w:rPr>
                <w:rFonts w:eastAsia="Times New Roman" w:cstheme="minorHAnsi"/>
                <w:lang w:eastAsia="en-GB"/>
              </w:rPr>
              <w:t xml:space="preserve">pupils with </w:t>
            </w:r>
            <w:r w:rsidRPr="001A6E53">
              <w:rPr>
                <w:rFonts w:eastAsia="Times New Roman" w:cstheme="minorHAnsi"/>
                <w:lang w:eastAsia="en-GB"/>
              </w:rPr>
              <w:t>a unique opportunity to explore the</w:t>
            </w:r>
            <w:r w:rsidR="001A6E53" w:rsidRPr="001A6E53">
              <w:rPr>
                <w:rFonts w:eastAsia="Times New Roman" w:cstheme="minorHAnsi"/>
                <w:lang w:eastAsia="en-GB"/>
              </w:rPr>
              <w:t xml:space="preserve"> urban</w:t>
            </w:r>
            <w:r w:rsidRPr="001A6E53">
              <w:rPr>
                <w:rFonts w:eastAsia="Times New Roman" w:cstheme="minorHAnsi"/>
                <w:lang w:eastAsia="en-GB"/>
              </w:rPr>
              <w:t xml:space="preserve"> regener</w:t>
            </w:r>
            <w:r w:rsidR="001A6E53" w:rsidRPr="001A6E53">
              <w:rPr>
                <w:rFonts w:eastAsia="Times New Roman" w:cstheme="minorHAnsi"/>
                <w:lang w:eastAsia="en-GB"/>
              </w:rPr>
              <w:t>ation of the</w:t>
            </w:r>
            <w:r w:rsidR="001A6E53">
              <w:rPr>
                <w:rFonts w:eastAsia="Times New Roman" w:cstheme="minorHAnsi"/>
                <w:lang w:eastAsia="en-GB"/>
              </w:rPr>
              <w:t xml:space="preserve"> new</w:t>
            </w:r>
            <w:r w:rsidRPr="001A6E53">
              <w:rPr>
                <w:rFonts w:eastAsia="Times New Roman" w:cstheme="minorHAnsi"/>
                <w:lang w:eastAsia="en-GB"/>
              </w:rPr>
              <w:t xml:space="preserve"> Lee Valley </w:t>
            </w:r>
            <w:r w:rsidR="00CE71C4" w:rsidRPr="001A6E53">
              <w:rPr>
                <w:rFonts w:eastAsia="Times New Roman" w:cstheme="minorHAnsi"/>
                <w:lang w:eastAsia="en-GB"/>
              </w:rPr>
              <w:t>Ice Centre building and surrounding are</w:t>
            </w:r>
            <w:r w:rsidR="00136B53" w:rsidRPr="001A6E53">
              <w:rPr>
                <w:rFonts w:eastAsia="Times New Roman" w:cstheme="minorHAnsi"/>
                <w:lang w:eastAsia="en-GB"/>
              </w:rPr>
              <w:t>a</w:t>
            </w:r>
            <w:ins w:id="0" w:author="Pringle, Jack" w:date="2025-09-01T14:23:00Z" w16du:dateUtc="2025-09-01T13:23:00Z">
              <w:r w:rsidR="007A732A">
                <w:rPr>
                  <w:rFonts w:eastAsia="Times New Roman" w:cstheme="minorHAnsi"/>
                  <w:lang w:eastAsia="en-GB"/>
                </w:rPr>
                <w:t>,</w:t>
              </w:r>
            </w:ins>
            <w:r w:rsidR="00136B53" w:rsidRPr="001A6E53">
              <w:rPr>
                <w:rFonts w:eastAsia="Times New Roman" w:cstheme="minorHAnsi"/>
                <w:lang w:eastAsia="en-GB"/>
              </w:rPr>
              <w:t xml:space="preserve"> including the Leyton Marshes</w:t>
            </w:r>
            <w:r w:rsidR="00CE71C4" w:rsidRPr="001A6E53">
              <w:rPr>
                <w:rFonts w:eastAsia="Times New Roman" w:cstheme="minorHAnsi"/>
                <w:lang w:eastAsia="en-GB"/>
              </w:rPr>
              <w:t>.</w:t>
            </w:r>
            <w:r w:rsidR="00136B53" w:rsidRPr="001A6E53">
              <w:rPr>
                <w:rFonts w:eastAsia="Times New Roman" w:cstheme="minorHAnsi"/>
                <w:lang w:eastAsia="en-GB"/>
              </w:rPr>
              <w:t xml:space="preserve"> Discovering how </w:t>
            </w:r>
            <w:r w:rsidR="001A6E53" w:rsidRPr="001A6E53">
              <w:rPr>
                <w:rFonts w:eastAsia="Times New Roman" w:cstheme="minorHAnsi"/>
                <w:lang w:eastAsia="en-GB"/>
              </w:rPr>
              <w:t>sustainability links the buildings, visitors and biodiversity of th</w:t>
            </w:r>
            <w:r w:rsidR="001A6E53">
              <w:rPr>
                <w:rFonts w:eastAsia="Times New Roman" w:cstheme="minorHAnsi"/>
                <w:lang w:eastAsia="en-GB"/>
              </w:rPr>
              <w:t xml:space="preserve">e centre and beyond. Students are introduced to key </w:t>
            </w:r>
            <w:r w:rsidR="00A16740">
              <w:rPr>
                <w:rFonts w:eastAsia="Times New Roman" w:cstheme="minorHAnsi"/>
                <w:lang w:eastAsia="en-GB"/>
              </w:rPr>
              <w:t xml:space="preserve">regeneration and </w:t>
            </w:r>
            <w:r w:rsidR="001A6E53">
              <w:rPr>
                <w:rFonts w:eastAsia="Times New Roman" w:cstheme="minorHAnsi"/>
                <w:lang w:eastAsia="en-GB"/>
              </w:rPr>
              <w:t>sustainable concepts</w:t>
            </w:r>
            <w:r w:rsidR="00A16740">
              <w:rPr>
                <w:rFonts w:eastAsia="Times New Roman" w:cstheme="minorHAnsi"/>
                <w:lang w:eastAsia="en-GB"/>
              </w:rPr>
              <w:t xml:space="preserve"> looking at the built and natural environment. They </w:t>
            </w:r>
            <w:r w:rsidR="001A6E53">
              <w:rPr>
                <w:rFonts w:eastAsia="Times New Roman" w:cstheme="minorHAnsi"/>
                <w:lang w:eastAsia="en-GB"/>
              </w:rPr>
              <w:t>are encouraged to look at their own school space and local community with sustainable improvements in mind.</w:t>
            </w:r>
          </w:p>
          <w:p w14:paraId="3D3A2970" w14:textId="77777777" w:rsidR="00A16740" w:rsidRPr="001A6E53" w:rsidRDefault="00A16740" w:rsidP="00001740">
            <w:pPr>
              <w:rPr>
                <w:rFonts w:cstheme="minorHAnsi"/>
                <w:lang w:val="en"/>
              </w:rPr>
            </w:pPr>
          </w:p>
          <w:p w14:paraId="2279EF5E" w14:textId="0146E2F1" w:rsidR="00500295" w:rsidRDefault="00136B53" w:rsidP="00136B53">
            <w:pPr>
              <w:rPr>
                <w:rFonts w:eastAsia="Times New Roman" w:cstheme="minorHAnsi"/>
                <w:lang w:eastAsia="en-GB"/>
              </w:rPr>
            </w:pPr>
            <w:r w:rsidRPr="001A6E53">
              <w:rPr>
                <w:rFonts w:eastAsia="Times New Roman" w:cstheme="minorHAnsi"/>
                <w:lang w:eastAsia="en-GB"/>
              </w:rPr>
              <w:t>There is the option to combine this programme with a</w:t>
            </w:r>
            <w:r w:rsidR="00A748DA">
              <w:rPr>
                <w:rFonts w:eastAsia="Times New Roman" w:cstheme="minorHAnsi"/>
                <w:lang w:eastAsia="en-GB"/>
              </w:rPr>
              <w:t xml:space="preserve"> </w:t>
            </w:r>
            <w:proofErr w:type="gramStart"/>
            <w:r w:rsidR="00500295">
              <w:rPr>
                <w:rFonts w:eastAsia="Times New Roman" w:cstheme="minorHAnsi"/>
                <w:lang w:eastAsia="en-GB"/>
              </w:rPr>
              <w:t>one</w:t>
            </w:r>
            <w:r w:rsidRPr="001A6E53">
              <w:rPr>
                <w:rFonts w:eastAsia="Times New Roman" w:cstheme="minorHAnsi"/>
                <w:lang w:eastAsia="en-GB"/>
              </w:rPr>
              <w:t xml:space="preserve"> hour</w:t>
            </w:r>
            <w:proofErr w:type="gramEnd"/>
            <w:r w:rsidRPr="001A6E53">
              <w:rPr>
                <w:rFonts w:eastAsia="Times New Roman" w:cstheme="minorHAnsi"/>
                <w:lang w:eastAsia="en-GB"/>
              </w:rPr>
              <w:t xml:space="preserve"> </w:t>
            </w:r>
            <w:r w:rsidR="00500295">
              <w:rPr>
                <w:rFonts w:eastAsia="Times New Roman" w:cstheme="minorHAnsi"/>
                <w:lang w:eastAsia="en-GB"/>
              </w:rPr>
              <w:t xml:space="preserve">ice skating </w:t>
            </w:r>
            <w:r w:rsidRPr="001A6E53">
              <w:rPr>
                <w:rFonts w:eastAsia="Times New Roman" w:cstheme="minorHAnsi"/>
                <w:lang w:eastAsia="en-GB"/>
              </w:rPr>
              <w:t>session</w:t>
            </w:r>
            <w:r w:rsidR="00500295">
              <w:rPr>
                <w:rFonts w:eastAsia="Times New Roman" w:cstheme="minorHAnsi"/>
                <w:lang w:eastAsia="en-GB"/>
              </w:rPr>
              <w:t>.</w:t>
            </w:r>
          </w:p>
          <w:p w14:paraId="7CE6A173" w14:textId="3AE0A085" w:rsidR="00001740" w:rsidRPr="001A6E53" w:rsidRDefault="00136B53" w:rsidP="00136B53">
            <w:pPr>
              <w:rPr>
                <w:rFonts w:eastAsia="Times New Roman" w:cstheme="minorHAnsi"/>
                <w:lang w:eastAsia="en-GB"/>
              </w:rPr>
            </w:pPr>
            <w:r w:rsidRPr="001A6E53">
              <w:rPr>
                <w:rFonts w:eastAsia="Times New Roman" w:cstheme="minorHAnsi"/>
                <w:lang w:eastAsia="en-GB"/>
              </w:rPr>
              <w:t xml:space="preserve">Please contact </w:t>
            </w:r>
            <w:hyperlink r:id="rId8" w:history="1">
              <w:r w:rsidRPr="001A6E53">
                <w:rPr>
                  <w:rStyle w:val="Hyperlink"/>
                  <w:rFonts w:eastAsia="Times New Roman" w:cstheme="minorHAnsi"/>
                  <w:lang w:eastAsia="en-GB"/>
                </w:rPr>
                <w:t>learning@leevalleypark.org.uk</w:t>
              </w:r>
            </w:hyperlink>
            <w:r w:rsidRPr="001A6E53">
              <w:rPr>
                <w:rFonts w:eastAsia="Times New Roman" w:cstheme="minorHAnsi"/>
                <w:lang w:eastAsia="en-GB"/>
              </w:rPr>
              <w:t xml:space="preserve"> for further details.</w:t>
            </w:r>
          </w:p>
          <w:p w14:paraId="5E4FC3F1" w14:textId="51A06849" w:rsidR="00136B53" w:rsidRPr="001A6E53" w:rsidRDefault="003926B0">
            <w:pPr>
              <w:rPr>
                <w:rFonts w:cs="Arial"/>
                <w:u w:val="single"/>
              </w:rPr>
            </w:pPr>
            <w:r w:rsidRPr="00D14022">
              <w:rPr>
                <w:rFonts w:eastAsia="Times New Roman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AD22894" wp14:editId="6D98B03F">
                      <wp:simplePos x="0" y="0"/>
                      <wp:positionH relativeFrom="column">
                        <wp:posOffset>4569460</wp:posOffset>
                      </wp:positionH>
                      <wp:positionV relativeFrom="paragraph">
                        <wp:posOffset>141605</wp:posOffset>
                      </wp:positionV>
                      <wp:extent cx="1936750" cy="1400175"/>
                      <wp:effectExtent l="0" t="0" r="25400" b="2857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936750" cy="140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E4A35A" w14:textId="320FEBCE" w:rsidR="00FB167B" w:rsidRPr="00B966BB" w:rsidRDefault="00FB167B" w:rsidP="003B14BF">
                                  <w:pPr>
                                    <w:shd w:val="clear" w:color="auto" w:fill="DDD9C3" w:themeFill="background2" w:themeFillShade="E6"/>
                                    <w:spacing w:after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SAFETY</w:t>
                                  </w:r>
                                  <w:r w:rsidR="000062BF"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All activities and sites are risk assessed.  </w:t>
                                  </w:r>
                                  <w:r w:rsidR="00606833" w:rsidRPr="00B966BB">
                                    <w:rPr>
                                      <w:sz w:val="16"/>
                                      <w:szCs w:val="16"/>
                                    </w:rPr>
                                    <w:t>All</w:t>
                                  </w:r>
                                  <w:r w:rsidR="00EF5D98"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 L</w:t>
                                  </w:r>
                                  <w:r w:rsidR="00FB3E49"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ee </w:t>
                                  </w:r>
                                  <w:r w:rsidR="00EF5D98" w:rsidRPr="00B966BB">
                                    <w:rPr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r w:rsidR="00FB3E49" w:rsidRPr="00B966BB">
                                    <w:rPr>
                                      <w:sz w:val="16"/>
                                      <w:szCs w:val="16"/>
                                    </w:rPr>
                                    <w:t>alley Regional Park</w:t>
                                  </w:r>
                                  <w:r w:rsidR="00606833"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 teaching </w:t>
                                  </w:r>
                                  <w:r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staff carry mobile phones </w:t>
                                  </w:r>
                                  <w:r w:rsidR="00606833" w:rsidRPr="00B966BB">
                                    <w:rPr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Pr="00B966BB">
                                    <w:rPr>
                                      <w:sz w:val="16"/>
                                      <w:szCs w:val="16"/>
                                    </w:rPr>
                                    <w:t>nd first aid kits.</w:t>
                                  </w:r>
                                  <w:r w:rsidR="000062BF"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8C27F9"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Groups should </w:t>
                                  </w:r>
                                  <w:r w:rsidRPr="00B966BB">
                                    <w:rPr>
                                      <w:sz w:val="16"/>
                                      <w:szCs w:val="16"/>
                                    </w:rPr>
                                    <w:t>follow</w:t>
                                  </w:r>
                                  <w:r w:rsidR="008C27F9"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 their </w:t>
                                  </w:r>
                                  <w:r w:rsidRPr="00B966BB">
                                    <w:rPr>
                                      <w:sz w:val="16"/>
                                      <w:szCs w:val="16"/>
                                    </w:rPr>
                                    <w:t>ratio guidelines.</w:t>
                                  </w:r>
                                  <w:r w:rsidR="00666C5D"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="008C27F9" w:rsidRPr="00B966BB">
                                    <w:rPr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r w:rsidR="00666C5D"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e </w:t>
                                  </w:r>
                                  <w:r w:rsidR="008C27F9" w:rsidRPr="00B966BB">
                                    <w:rPr>
                                      <w:sz w:val="16"/>
                                      <w:szCs w:val="16"/>
                                    </w:rPr>
                                    <w:t>provide</w:t>
                                  </w:r>
                                  <w:r w:rsidR="00666C5D"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 a copy of our safety </w:t>
                                  </w:r>
                                  <w:r w:rsidR="008C27F9"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rules for teachers to discuss with students prior to visit.  Further H&amp;S information is available </w:t>
                                  </w:r>
                                  <w:proofErr w:type="gramStart"/>
                                  <w:r w:rsidR="00606833" w:rsidRPr="00B966BB">
                                    <w:rPr>
                                      <w:sz w:val="16"/>
                                      <w:szCs w:val="16"/>
                                    </w:rPr>
                                    <w:t>at</w:t>
                                  </w:r>
                                  <w:r w:rsidR="00EF5D98" w:rsidRPr="00B966BB">
                                    <w:rPr>
                                      <w:sz w:val="16"/>
                                      <w:szCs w:val="16"/>
                                    </w:rPr>
                                    <w:t xml:space="preserve">  visitle</w:t>
                                  </w:r>
                                  <w:r w:rsidR="00DE71F4">
                                    <w:rPr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 w:rsidR="00EF5D98" w:rsidRPr="00B966BB">
                                    <w:rPr>
                                      <w:sz w:val="16"/>
                                      <w:szCs w:val="16"/>
                                    </w:rPr>
                                    <w:t>valley.org</w:t>
                                  </w:r>
                                  <w:r w:rsidR="006F1B11" w:rsidRPr="00B966BB"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="00EF5D98" w:rsidRPr="00B966BB">
                                    <w:rPr>
                                      <w:sz w:val="16"/>
                                      <w:szCs w:val="16"/>
                                    </w:rPr>
                                    <w:t>uk</w:t>
                                  </w:r>
                                  <w:proofErr w:type="gramEnd"/>
                                  <w:r w:rsidR="00EF5D98" w:rsidRPr="00B966BB">
                                    <w:rPr>
                                      <w:sz w:val="16"/>
                                      <w:szCs w:val="16"/>
                                    </w:rPr>
                                    <w:t>/</w:t>
                                  </w:r>
                                  <w:r w:rsidR="00CE71C4">
                                    <w:rPr>
                                      <w:sz w:val="16"/>
                                      <w:szCs w:val="16"/>
                                    </w:rPr>
                                    <w:t xml:space="preserve">learning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D2289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59.8pt;margin-top:11.15pt;width:152.5pt;height:110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">
                      <v:textbox>
                        <w:txbxContent>
                          <w:p w14:paraId="42E4A35A" w14:textId="320FEBCE" w:rsidR="00FB167B" w:rsidRPr="00B966BB" w:rsidRDefault="00FB167B" w:rsidP="003B14BF">
                            <w:pPr>
                              <w:shd w:val="clear" w:color="auto" w:fill="DDD9C3" w:themeFill="background2" w:themeFillShade="E6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B966BB">
                              <w:rPr>
                                <w:b/>
                                <w:sz w:val="20"/>
                                <w:szCs w:val="20"/>
                              </w:rPr>
                              <w:t>SAFETY</w:t>
                            </w:r>
                            <w:r w:rsidR="000062BF" w:rsidRPr="00B966B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966B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B966BB">
                              <w:rPr>
                                <w:sz w:val="16"/>
                                <w:szCs w:val="16"/>
                              </w:rPr>
                              <w:t xml:space="preserve">All activities and sites are risk assessed.  </w:t>
                            </w:r>
                            <w:r w:rsidR="00606833" w:rsidRPr="00B966BB">
                              <w:rPr>
                                <w:sz w:val="16"/>
                                <w:szCs w:val="16"/>
                              </w:rPr>
                              <w:t>All</w:t>
                            </w:r>
                            <w:r w:rsidR="00EF5D98" w:rsidRPr="00B966BB">
                              <w:rPr>
                                <w:sz w:val="16"/>
                                <w:szCs w:val="16"/>
                              </w:rPr>
                              <w:t xml:space="preserve"> L</w:t>
                            </w:r>
                            <w:r w:rsidR="00FB3E49" w:rsidRPr="00B966BB">
                              <w:rPr>
                                <w:sz w:val="16"/>
                                <w:szCs w:val="16"/>
                              </w:rPr>
                              <w:t xml:space="preserve">ee </w:t>
                            </w:r>
                            <w:r w:rsidR="00EF5D98" w:rsidRPr="00B966BB">
                              <w:rPr>
                                <w:sz w:val="16"/>
                                <w:szCs w:val="16"/>
                              </w:rPr>
                              <w:t>V</w:t>
                            </w:r>
                            <w:r w:rsidR="00FB3E49" w:rsidRPr="00B966BB">
                              <w:rPr>
                                <w:sz w:val="16"/>
                                <w:szCs w:val="16"/>
                              </w:rPr>
                              <w:t>alley Regional Park</w:t>
                            </w:r>
                            <w:r w:rsidR="00606833" w:rsidRPr="00B966BB">
                              <w:rPr>
                                <w:sz w:val="16"/>
                                <w:szCs w:val="16"/>
                              </w:rPr>
                              <w:t xml:space="preserve"> teaching </w:t>
                            </w:r>
                            <w:r w:rsidRPr="00B966BB">
                              <w:rPr>
                                <w:sz w:val="16"/>
                                <w:szCs w:val="16"/>
                              </w:rPr>
                              <w:t xml:space="preserve">staff carry mobile phones </w:t>
                            </w:r>
                            <w:r w:rsidR="00606833" w:rsidRPr="00B966BB"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  <w:r w:rsidRPr="00B966BB">
                              <w:rPr>
                                <w:sz w:val="16"/>
                                <w:szCs w:val="16"/>
                              </w:rPr>
                              <w:t>nd first aid kits.</w:t>
                            </w:r>
                            <w:r w:rsidR="000062BF" w:rsidRPr="00B966BB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966BB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C27F9" w:rsidRPr="00B966BB">
                              <w:rPr>
                                <w:sz w:val="16"/>
                                <w:szCs w:val="16"/>
                              </w:rPr>
                              <w:t xml:space="preserve">Groups should </w:t>
                            </w:r>
                            <w:r w:rsidRPr="00B966BB">
                              <w:rPr>
                                <w:sz w:val="16"/>
                                <w:szCs w:val="16"/>
                              </w:rPr>
                              <w:t>follow</w:t>
                            </w:r>
                            <w:r w:rsidR="008C27F9" w:rsidRPr="00B966BB">
                              <w:rPr>
                                <w:sz w:val="16"/>
                                <w:szCs w:val="16"/>
                              </w:rPr>
                              <w:t xml:space="preserve"> their </w:t>
                            </w:r>
                            <w:r w:rsidRPr="00B966BB">
                              <w:rPr>
                                <w:sz w:val="16"/>
                                <w:szCs w:val="16"/>
                              </w:rPr>
                              <w:t>ratio guidelines.</w:t>
                            </w:r>
                            <w:r w:rsidR="00666C5D" w:rsidRPr="00B966BB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8C27F9" w:rsidRPr="00B966BB">
                              <w:rPr>
                                <w:sz w:val="16"/>
                                <w:szCs w:val="16"/>
                              </w:rPr>
                              <w:t>W</w:t>
                            </w:r>
                            <w:r w:rsidR="00666C5D" w:rsidRPr="00B966BB">
                              <w:rPr>
                                <w:sz w:val="16"/>
                                <w:szCs w:val="16"/>
                              </w:rPr>
                              <w:t xml:space="preserve">e </w:t>
                            </w:r>
                            <w:r w:rsidR="008C27F9" w:rsidRPr="00B966BB">
                              <w:rPr>
                                <w:sz w:val="16"/>
                                <w:szCs w:val="16"/>
                              </w:rPr>
                              <w:t>provide</w:t>
                            </w:r>
                            <w:r w:rsidR="00666C5D" w:rsidRPr="00B966BB">
                              <w:rPr>
                                <w:sz w:val="16"/>
                                <w:szCs w:val="16"/>
                              </w:rPr>
                              <w:t xml:space="preserve"> a copy of our safety </w:t>
                            </w:r>
                            <w:r w:rsidR="008C27F9" w:rsidRPr="00B966BB">
                              <w:rPr>
                                <w:sz w:val="16"/>
                                <w:szCs w:val="16"/>
                              </w:rPr>
                              <w:t xml:space="preserve">rules for teachers to discuss with students prior to visit.  Further H&amp;S information is available </w:t>
                            </w:r>
                            <w:proofErr w:type="gramStart"/>
                            <w:r w:rsidR="00606833" w:rsidRPr="00B966BB">
                              <w:rPr>
                                <w:sz w:val="16"/>
                                <w:szCs w:val="16"/>
                              </w:rPr>
                              <w:t>at</w:t>
                            </w:r>
                            <w:r w:rsidR="00EF5D98" w:rsidRPr="00B966BB">
                              <w:rPr>
                                <w:sz w:val="16"/>
                                <w:szCs w:val="16"/>
                              </w:rPr>
                              <w:t xml:space="preserve">  visitle</w:t>
                            </w:r>
                            <w:r w:rsidR="00DE71F4">
                              <w:rPr>
                                <w:sz w:val="16"/>
                                <w:szCs w:val="16"/>
                              </w:rPr>
                              <w:t>e</w:t>
                            </w:r>
                            <w:r w:rsidR="00EF5D98" w:rsidRPr="00B966BB">
                              <w:rPr>
                                <w:sz w:val="16"/>
                                <w:szCs w:val="16"/>
                              </w:rPr>
                              <w:t>valley.org</w:t>
                            </w:r>
                            <w:r w:rsidR="006F1B11" w:rsidRPr="00B966BB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 w:rsidR="00EF5D98" w:rsidRPr="00B966BB">
                              <w:rPr>
                                <w:sz w:val="16"/>
                                <w:szCs w:val="16"/>
                              </w:rPr>
                              <w:t>uk</w:t>
                            </w:r>
                            <w:proofErr w:type="gramEnd"/>
                            <w:r w:rsidR="00EF5D98" w:rsidRPr="00B966BB">
                              <w:rPr>
                                <w:sz w:val="16"/>
                                <w:szCs w:val="16"/>
                              </w:rPr>
                              <w:t>/</w:t>
                            </w:r>
                            <w:r w:rsidR="00CE71C4">
                              <w:rPr>
                                <w:sz w:val="16"/>
                                <w:szCs w:val="16"/>
                              </w:rPr>
                              <w:t xml:space="preserve">learning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6CCBFE0" w14:textId="1C5FFF90" w:rsidR="00253661" w:rsidRPr="00D14022" w:rsidRDefault="00253661" w:rsidP="0043396E">
            <w:pPr>
              <w:shd w:val="clear" w:color="auto" w:fill="4F6228" w:themeFill="accent3" w:themeFillShade="80"/>
              <w:rPr>
                <w:rFonts w:cs="Arial"/>
                <w:color w:val="FFFFFF" w:themeColor="background1"/>
                <w:sz w:val="24"/>
                <w:szCs w:val="24"/>
              </w:rPr>
            </w:pPr>
            <w:r w:rsidRPr="00D14022">
              <w:rPr>
                <w:rFonts w:cs="Arial"/>
                <w:color w:val="FFFFFF" w:themeColor="background1"/>
                <w:sz w:val="24"/>
                <w:szCs w:val="24"/>
              </w:rPr>
              <w:t>A</w:t>
            </w:r>
            <w:r w:rsidR="00594AD0" w:rsidRPr="00D14022">
              <w:rPr>
                <w:rFonts w:cs="Arial"/>
                <w:color w:val="FFFFFF" w:themeColor="background1"/>
                <w:sz w:val="24"/>
                <w:szCs w:val="24"/>
              </w:rPr>
              <w:t>CTIVITIES</w:t>
            </w:r>
          </w:p>
          <w:p w14:paraId="67E9BB08" w14:textId="77777777" w:rsidR="007A2FE0" w:rsidRPr="00D14022" w:rsidRDefault="007A2FE0" w:rsidP="00253661">
            <w:pPr>
              <w:jc w:val="both"/>
              <w:rPr>
                <w:rFonts w:eastAsia="Times New Roman" w:cs="Arial"/>
                <w:sz w:val="24"/>
                <w:szCs w:val="24"/>
                <w:lang w:eastAsia="en-GB"/>
              </w:rPr>
            </w:pPr>
          </w:p>
          <w:p w14:paraId="0CB906C3" w14:textId="77777777" w:rsidR="00253661" w:rsidRPr="008E3267" w:rsidRDefault="00594AD0" w:rsidP="00253661">
            <w:pPr>
              <w:jc w:val="both"/>
              <w:rPr>
                <w:rFonts w:eastAsia="Times New Roman" w:cs="Arial"/>
                <w:lang w:eastAsia="en-GB"/>
              </w:rPr>
            </w:pPr>
            <w:r w:rsidRPr="008E3267">
              <w:rPr>
                <w:rFonts w:eastAsia="Times New Roman" w:cs="Arial"/>
                <w:lang w:eastAsia="en-GB"/>
              </w:rPr>
              <w:t>W</w:t>
            </w:r>
            <w:r w:rsidR="00253661" w:rsidRPr="008E3267">
              <w:rPr>
                <w:rFonts w:eastAsia="Times New Roman" w:cs="Arial"/>
                <w:lang w:eastAsia="en-GB"/>
              </w:rPr>
              <w:t>elcome and introduction to the programme</w:t>
            </w:r>
          </w:p>
          <w:p w14:paraId="31452D0D" w14:textId="77777777" w:rsidR="00253661" w:rsidRPr="008E3267" w:rsidRDefault="00253661" w:rsidP="00253661">
            <w:pPr>
              <w:numPr>
                <w:ilvl w:val="0"/>
                <w:numId w:val="2"/>
              </w:numPr>
              <w:jc w:val="both"/>
              <w:rPr>
                <w:rFonts w:eastAsia="Times New Roman" w:cs="Arial"/>
                <w:lang w:eastAsia="en-GB"/>
              </w:rPr>
            </w:pPr>
            <w:r w:rsidRPr="008E3267">
              <w:rPr>
                <w:rFonts w:eastAsia="Times New Roman" w:cs="Arial"/>
                <w:lang w:eastAsia="en-GB"/>
              </w:rPr>
              <w:t>Safety talk- including safety sack contents and appropriate behaviour</w:t>
            </w:r>
            <w:r w:rsidR="00FB167B" w:rsidRPr="008E3267">
              <w:rPr>
                <w:rFonts w:eastAsia="Times New Roman" w:cs="Arial"/>
                <w:lang w:eastAsia="en-GB"/>
              </w:rPr>
              <w:t xml:space="preserve">    </w:t>
            </w:r>
          </w:p>
          <w:p w14:paraId="45DE06C4" w14:textId="77777777" w:rsidR="00253661" w:rsidRPr="008E3267" w:rsidRDefault="00253661" w:rsidP="00253661">
            <w:pPr>
              <w:numPr>
                <w:ilvl w:val="0"/>
                <w:numId w:val="1"/>
              </w:numPr>
              <w:jc w:val="both"/>
              <w:rPr>
                <w:rFonts w:eastAsia="Times New Roman" w:cs="Arial"/>
                <w:lang w:eastAsia="en-GB"/>
              </w:rPr>
            </w:pPr>
            <w:r w:rsidRPr="008E3267">
              <w:rPr>
                <w:rFonts w:eastAsia="Times New Roman" w:cs="Arial"/>
                <w:lang w:eastAsia="en-GB"/>
              </w:rPr>
              <w:t>Summary of programme</w:t>
            </w:r>
          </w:p>
          <w:p w14:paraId="71B66C22" w14:textId="77777777" w:rsidR="00001740" w:rsidRPr="008E3267" w:rsidRDefault="00001740" w:rsidP="00253661">
            <w:pPr>
              <w:numPr>
                <w:ilvl w:val="0"/>
                <w:numId w:val="1"/>
              </w:numPr>
              <w:jc w:val="both"/>
              <w:rPr>
                <w:rFonts w:eastAsia="Times New Roman" w:cs="Arial"/>
                <w:lang w:eastAsia="en-GB"/>
              </w:rPr>
            </w:pPr>
            <w:r w:rsidRPr="008E3267">
              <w:rPr>
                <w:rFonts w:eastAsia="Times New Roman" w:cs="Arial"/>
                <w:lang w:eastAsia="en-GB"/>
              </w:rPr>
              <w:t xml:space="preserve">Distribution of equipment </w:t>
            </w:r>
            <w:r w:rsidR="00A440DF" w:rsidRPr="008E3267">
              <w:rPr>
                <w:rFonts w:eastAsia="Times New Roman" w:cs="Arial"/>
                <w:lang w:eastAsia="en-GB"/>
              </w:rPr>
              <w:t>when</w:t>
            </w:r>
            <w:r w:rsidR="002D5A29" w:rsidRPr="008E3267">
              <w:rPr>
                <w:rFonts w:eastAsia="Times New Roman" w:cs="Arial"/>
                <w:lang w:eastAsia="en-GB"/>
              </w:rPr>
              <w:t xml:space="preserve"> applicable</w:t>
            </w:r>
          </w:p>
          <w:p w14:paraId="7E5F59DF" w14:textId="16A57735" w:rsidR="00253661" w:rsidRPr="008E3267" w:rsidRDefault="00253661" w:rsidP="00253661">
            <w:pPr>
              <w:jc w:val="both"/>
              <w:rPr>
                <w:rFonts w:eastAsia="Times New Roman" w:cs="Arial"/>
                <w:lang w:eastAsia="en-GB"/>
              </w:rPr>
            </w:pPr>
          </w:p>
          <w:p w14:paraId="2B07B43A" w14:textId="7F47659B" w:rsidR="00A440DF" w:rsidRDefault="00052600" w:rsidP="00253661">
            <w:pPr>
              <w:jc w:val="both"/>
              <w:rPr>
                <w:rFonts w:eastAsia="Times New Roman" w:cs="Arial"/>
                <w:lang w:eastAsia="en-GB"/>
              </w:rPr>
            </w:pPr>
            <w:r w:rsidRPr="008E3267">
              <w:rPr>
                <w:rFonts w:eastAsia="Times New Roman" w:cs="Arial"/>
                <w:lang w:eastAsia="en-GB"/>
              </w:rPr>
              <w:t xml:space="preserve">The session will include </w:t>
            </w:r>
            <w:r w:rsidR="003826F5" w:rsidRPr="008E3267">
              <w:rPr>
                <w:rFonts w:eastAsia="Times New Roman" w:cs="Arial"/>
                <w:lang w:eastAsia="en-GB"/>
              </w:rPr>
              <w:t xml:space="preserve">the </w:t>
            </w:r>
            <w:r w:rsidRPr="008E3267">
              <w:rPr>
                <w:rFonts w:eastAsia="Times New Roman" w:cs="Arial"/>
                <w:lang w:eastAsia="en-GB"/>
              </w:rPr>
              <w:t>following</w:t>
            </w:r>
            <w:r w:rsidR="005C6284">
              <w:rPr>
                <w:rFonts w:eastAsia="Times New Roman" w:cs="Arial"/>
                <w:lang w:eastAsia="en-GB"/>
              </w:rPr>
              <w:t xml:space="preserve"> outdoor</w:t>
            </w:r>
            <w:r w:rsidR="003826F5" w:rsidRPr="008E3267">
              <w:rPr>
                <w:rFonts w:eastAsia="Times New Roman" w:cs="Arial"/>
                <w:lang w:eastAsia="en-GB"/>
              </w:rPr>
              <w:t xml:space="preserve"> activities</w:t>
            </w:r>
            <w:r w:rsidR="00A16740">
              <w:rPr>
                <w:rFonts w:eastAsia="Times New Roman" w:cs="Arial"/>
                <w:lang w:eastAsia="en-GB"/>
              </w:rPr>
              <w:t>;</w:t>
            </w:r>
          </w:p>
          <w:p w14:paraId="1B683E20" w14:textId="23F4BB23" w:rsidR="00A440DF" w:rsidRPr="00C613CC" w:rsidRDefault="00FA0F53" w:rsidP="00C613CC">
            <w:pPr>
              <w:pStyle w:val="ListParagraph"/>
              <w:numPr>
                <w:ilvl w:val="0"/>
                <w:numId w:val="19"/>
              </w:numPr>
              <w:jc w:val="both"/>
              <w:rPr>
                <w:rFonts w:eastAsia="Times New Roman" w:cs="Arial"/>
                <w:lang w:eastAsia="en-GB"/>
              </w:rPr>
            </w:pPr>
            <w:r w:rsidRPr="008E3267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779CA1A" wp14:editId="4A77E04C">
                      <wp:simplePos x="0" y="0"/>
                      <wp:positionH relativeFrom="column">
                        <wp:posOffset>4575810</wp:posOffset>
                      </wp:positionH>
                      <wp:positionV relativeFrom="paragraph">
                        <wp:posOffset>27305</wp:posOffset>
                      </wp:positionV>
                      <wp:extent cx="1930400" cy="828675"/>
                      <wp:effectExtent l="0" t="0" r="12700" b="28575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0400" cy="828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B60DDE" w14:textId="77777777" w:rsidR="008B36CA" w:rsidRPr="00F65C77" w:rsidRDefault="008B36CA" w:rsidP="003B14BF">
                                  <w:pPr>
                                    <w:shd w:val="clear" w:color="auto" w:fill="DDD9C3" w:themeFill="background2" w:themeFillShade="E6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CLOTHING</w:t>
                                  </w:r>
                                  <w:r w:rsidR="0001674E"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4E2DF5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AND </w:t>
                                  </w:r>
                                  <w:r w:rsidR="00FE3FF1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BAGS</w:t>
                                  </w:r>
                                  <w:r w:rsidR="00FE3FF1"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FE3FF1" w:rsidRPr="00FE3FF1">
                                    <w:rPr>
                                      <w:sz w:val="16"/>
                                      <w:szCs w:val="16"/>
                                    </w:rPr>
                                    <w:t>Appropriate</w:t>
                                  </w:r>
                                  <w:r w:rsidRPr="00F65C77">
                                    <w:rPr>
                                      <w:sz w:val="16"/>
                                      <w:szCs w:val="16"/>
                                    </w:rPr>
                                    <w:t xml:space="preserve"> outdoor clothing</w:t>
                                  </w:r>
                                  <w:r w:rsidR="008C27F9">
                                    <w:rPr>
                                      <w:sz w:val="16"/>
                                      <w:szCs w:val="16"/>
                                    </w:rPr>
                                    <w:t xml:space="preserve"> e</w:t>
                                  </w:r>
                                  <w:r w:rsidR="00FB3E49"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="008C27F9">
                                    <w:rPr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="00FB3E49">
                                    <w:rPr>
                                      <w:sz w:val="16"/>
                                      <w:szCs w:val="16"/>
                                    </w:rPr>
                                    <w:t xml:space="preserve">. </w:t>
                                  </w:r>
                                  <w:r w:rsidRPr="00F65C77">
                                    <w:rPr>
                                      <w:sz w:val="16"/>
                                      <w:szCs w:val="16"/>
                                    </w:rPr>
                                    <w:t>waterproof</w:t>
                                  </w:r>
                                  <w:r w:rsidR="008C27F9">
                                    <w:rPr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="00020724">
                                    <w:rPr>
                                      <w:sz w:val="16"/>
                                      <w:szCs w:val="16"/>
                                    </w:rPr>
                                    <w:t xml:space="preserve">, suitable </w:t>
                                  </w:r>
                                  <w:r w:rsidRPr="00F65C77">
                                    <w:rPr>
                                      <w:sz w:val="16"/>
                                      <w:szCs w:val="16"/>
                                    </w:rPr>
                                    <w:t>footwear, sun cream and ha</w:t>
                                  </w:r>
                                  <w:r w:rsidR="008C27F9">
                                    <w:rPr>
                                      <w:sz w:val="16"/>
                                      <w:szCs w:val="16"/>
                                    </w:rPr>
                                    <w:t>t.</w:t>
                                  </w:r>
                                  <w:r w:rsidRPr="00F65C77">
                                    <w:rPr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="004E2DF5">
                                    <w:rPr>
                                      <w:sz w:val="16"/>
                                      <w:szCs w:val="16"/>
                                    </w:rPr>
                                    <w:t xml:space="preserve">It </w:t>
                                  </w:r>
                                  <w:r w:rsidR="00FE3FF1">
                                    <w:rPr>
                                      <w:sz w:val="16"/>
                                      <w:szCs w:val="16"/>
                                    </w:rPr>
                                    <w:t>is</w:t>
                                  </w:r>
                                  <w:r w:rsidR="004E2DF5">
                                    <w:rPr>
                                      <w:sz w:val="16"/>
                                      <w:szCs w:val="16"/>
                                    </w:rPr>
                                    <w:t xml:space="preserve"> recommended that hands free bags are brought to carry lunch etc.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79CA1A" id="_x0000_s1027" type="#_x0000_t202" style="position:absolute;left:0;text-align:left;margin-left:360.3pt;margin-top:2.15pt;width:152pt;height:6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">
                      <v:textbox>
                        <w:txbxContent>
                          <w:p w14:paraId="4CB60DDE" w14:textId="77777777" w:rsidR="008B36CA" w:rsidRPr="00F65C77" w:rsidRDefault="008B36CA" w:rsidP="003B14BF">
                            <w:pPr>
                              <w:shd w:val="clear" w:color="auto" w:fill="DDD9C3" w:themeFill="background2" w:themeFillShade="E6"/>
                              <w:rPr>
                                <w:sz w:val="16"/>
                                <w:szCs w:val="16"/>
                              </w:rPr>
                            </w:pPr>
                            <w:r w:rsidRPr="00B966BB">
                              <w:rPr>
                                <w:b/>
                                <w:sz w:val="20"/>
                                <w:szCs w:val="20"/>
                              </w:rPr>
                              <w:t>CLOTHING</w:t>
                            </w:r>
                            <w:r w:rsidR="0001674E" w:rsidRPr="00B966B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E2DF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="00FE3FF1">
                              <w:rPr>
                                <w:b/>
                                <w:sz w:val="20"/>
                                <w:szCs w:val="20"/>
                              </w:rPr>
                              <w:t>BAGS</w:t>
                            </w:r>
                            <w:r w:rsidR="00FE3FF1" w:rsidRPr="00B966B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E3FF1" w:rsidRPr="00FE3FF1">
                              <w:rPr>
                                <w:sz w:val="16"/>
                                <w:szCs w:val="16"/>
                              </w:rPr>
                              <w:t>Appropriate</w:t>
                            </w:r>
                            <w:r w:rsidRPr="00F65C77">
                              <w:rPr>
                                <w:sz w:val="16"/>
                                <w:szCs w:val="16"/>
                              </w:rPr>
                              <w:t xml:space="preserve"> outdoor clothing</w:t>
                            </w:r>
                            <w:r w:rsidR="008C27F9">
                              <w:rPr>
                                <w:sz w:val="16"/>
                                <w:szCs w:val="16"/>
                              </w:rPr>
                              <w:t xml:space="preserve"> e</w:t>
                            </w:r>
                            <w:r w:rsidR="00FB3E49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 w:rsidR="008C27F9">
                              <w:rPr>
                                <w:sz w:val="16"/>
                                <w:szCs w:val="16"/>
                              </w:rPr>
                              <w:t>g</w:t>
                            </w:r>
                            <w:r w:rsidR="00FB3E49">
                              <w:rPr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F65C77">
                              <w:rPr>
                                <w:sz w:val="16"/>
                                <w:szCs w:val="16"/>
                              </w:rPr>
                              <w:t>waterproof</w:t>
                            </w:r>
                            <w:r w:rsidR="008C27F9"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="00020724">
                              <w:rPr>
                                <w:sz w:val="16"/>
                                <w:szCs w:val="16"/>
                              </w:rPr>
                              <w:t xml:space="preserve">, suitable </w:t>
                            </w:r>
                            <w:r w:rsidRPr="00F65C77">
                              <w:rPr>
                                <w:sz w:val="16"/>
                                <w:szCs w:val="16"/>
                              </w:rPr>
                              <w:t>footwear, sun cream and ha</w:t>
                            </w:r>
                            <w:r w:rsidR="008C27F9">
                              <w:rPr>
                                <w:sz w:val="16"/>
                                <w:szCs w:val="16"/>
                              </w:rPr>
                              <w:t>t.</w:t>
                            </w:r>
                            <w:r w:rsidRPr="00F65C77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4E2DF5">
                              <w:rPr>
                                <w:sz w:val="16"/>
                                <w:szCs w:val="16"/>
                              </w:rPr>
                              <w:t xml:space="preserve">It </w:t>
                            </w:r>
                            <w:r w:rsidR="00FE3FF1">
                              <w:rPr>
                                <w:sz w:val="16"/>
                                <w:szCs w:val="16"/>
                              </w:rPr>
                              <w:t>is</w:t>
                            </w:r>
                            <w:r w:rsidR="004E2DF5">
                              <w:rPr>
                                <w:sz w:val="16"/>
                                <w:szCs w:val="16"/>
                              </w:rPr>
                              <w:t xml:space="preserve"> recommended that hands free bags are brought to carry lunch etc.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87208" w:rsidRPr="00C613CC">
              <w:rPr>
                <w:rFonts w:eastAsia="Times New Roman" w:cs="Arial"/>
                <w:lang w:eastAsia="en-GB"/>
              </w:rPr>
              <w:t xml:space="preserve">Self-guided Sustainability in Action quiz </w:t>
            </w:r>
            <w:r w:rsidR="00376858" w:rsidRPr="00C613CC">
              <w:rPr>
                <w:rFonts w:eastAsia="Times New Roman" w:cs="Arial"/>
                <w:lang w:eastAsia="en-GB"/>
              </w:rPr>
              <w:t>working in small groups</w:t>
            </w:r>
          </w:p>
          <w:p w14:paraId="3BC61737" w14:textId="0A5FE945" w:rsidR="001D5EFA" w:rsidRPr="00987208" w:rsidRDefault="001D5EFA" w:rsidP="00987208">
            <w:pPr>
              <w:pStyle w:val="ListParagraph"/>
              <w:numPr>
                <w:ilvl w:val="0"/>
                <w:numId w:val="18"/>
              </w:numPr>
              <w:jc w:val="both"/>
              <w:rPr>
                <w:rFonts w:eastAsia="Times New Roman" w:cs="Arial"/>
                <w:lang w:eastAsia="en-GB"/>
              </w:rPr>
            </w:pPr>
            <w:r>
              <w:rPr>
                <w:rFonts w:eastAsia="Times New Roman" w:cs="Arial"/>
                <w:lang w:eastAsia="en-GB"/>
              </w:rPr>
              <w:t>Whole group Q&amp;A</w:t>
            </w:r>
          </w:p>
          <w:p w14:paraId="41AC9760" w14:textId="26108668" w:rsidR="00253661" w:rsidRDefault="00987208" w:rsidP="00BB6CAF">
            <w:pPr>
              <w:numPr>
                <w:ilvl w:val="0"/>
                <w:numId w:val="1"/>
              </w:numPr>
              <w:rPr>
                <w:rFonts w:eastAsia="Times New Roman" w:cs="Arial"/>
                <w:lang w:eastAsia="en-GB"/>
              </w:rPr>
            </w:pPr>
            <w:r>
              <w:rPr>
                <w:rFonts w:eastAsia="Times New Roman" w:cs="Arial"/>
                <w:lang w:eastAsia="en-GB"/>
              </w:rPr>
              <w:t xml:space="preserve">Tour of the </w:t>
            </w:r>
            <w:r w:rsidR="009A790A">
              <w:rPr>
                <w:rFonts w:eastAsia="Times New Roman" w:cs="Arial"/>
                <w:lang w:eastAsia="en-GB"/>
              </w:rPr>
              <w:t xml:space="preserve">regenerated </w:t>
            </w:r>
            <w:r>
              <w:rPr>
                <w:rFonts w:eastAsia="Times New Roman" w:cs="Arial"/>
                <w:lang w:eastAsia="en-GB"/>
              </w:rPr>
              <w:t xml:space="preserve">building </w:t>
            </w:r>
            <w:r w:rsidR="005600C7">
              <w:rPr>
                <w:rFonts w:eastAsia="Times New Roman" w:cs="Arial"/>
                <w:lang w:eastAsia="en-GB"/>
              </w:rPr>
              <w:t xml:space="preserve">exterior and natural </w:t>
            </w:r>
            <w:r>
              <w:rPr>
                <w:rFonts w:eastAsia="Times New Roman" w:cs="Arial"/>
                <w:lang w:eastAsia="en-GB"/>
              </w:rPr>
              <w:t xml:space="preserve">surroundings </w:t>
            </w:r>
          </w:p>
          <w:p w14:paraId="33169A4D" w14:textId="22708B36" w:rsidR="001D5EFA" w:rsidRDefault="001D5EFA" w:rsidP="00BB6CAF">
            <w:pPr>
              <w:numPr>
                <w:ilvl w:val="0"/>
                <w:numId w:val="1"/>
              </w:numPr>
              <w:rPr>
                <w:rFonts w:eastAsia="Times New Roman" w:cs="Arial"/>
                <w:lang w:eastAsia="en-GB"/>
              </w:rPr>
            </w:pPr>
            <w:r>
              <w:rPr>
                <w:rFonts w:eastAsia="Times New Roman" w:cs="Arial"/>
                <w:lang w:eastAsia="en-GB"/>
              </w:rPr>
              <w:t>Wildlife habitat observation</w:t>
            </w:r>
          </w:p>
          <w:p w14:paraId="15381C4A" w14:textId="6D7D16DC" w:rsidR="00626DFA" w:rsidRDefault="00125B42" w:rsidP="00987208">
            <w:pPr>
              <w:pStyle w:val="ListParagraph"/>
              <w:numPr>
                <w:ilvl w:val="0"/>
                <w:numId w:val="1"/>
              </w:numPr>
              <w:rPr>
                <w:rFonts w:eastAsia="Times New Roman" w:cs="Arial"/>
                <w:lang w:eastAsia="en-GB"/>
              </w:rPr>
            </w:pPr>
            <w:r>
              <w:rPr>
                <w:rFonts w:eastAsia="Times New Roman" w:cs="Arial"/>
                <w:lang w:eastAsia="en-GB"/>
              </w:rPr>
              <w:t>F</w:t>
            </w:r>
            <w:r w:rsidR="00DE71F4">
              <w:rPr>
                <w:rFonts w:eastAsia="Times New Roman" w:cs="Arial"/>
                <w:lang w:eastAsia="en-GB"/>
              </w:rPr>
              <w:t xml:space="preserve">ield sketching </w:t>
            </w:r>
            <w:r w:rsidR="001D5EFA">
              <w:rPr>
                <w:rFonts w:eastAsia="Times New Roman" w:cs="Arial"/>
                <w:lang w:eastAsia="en-GB"/>
              </w:rPr>
              <w:t>and feature labelling</w:t>
            </w:r>
          </w:p>
          <w:p w14:paraId="2220827D" w14:textId="1E684AEE" w:rsidR="00A53624" w:rsidRPr="00987208" w:rsidRDefault="00B31D6F" w:rsidP="00987208">
            <w:pPr>
              <w:pStyle w:val="ListParagraph"/>
              <w:numPr>
                <w:ilvl w:val="0"/>
                <w:numId w:val="1"/>
              </w:numPr>
              <w:rPr>
                <w:rFonts w:eastAsia="Times New Roman" w:cs="Arial"/>
                <w:lang w:eastAsia="en-GB"/>
              </w:rPr>
            </w:pPr>
            <w:r w:rsidRPr="008E3267">
              <w:rPr>
                <w:rFonts w:eastAsia="Times New Roman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C963031" wp14:editId="1D29F190">
                      <wp:simplePos x="0" y="0"/>
                      <wp:positionH relativeFrom="column">
                        <wp:posOffset>4582160</wp:posOffset>
                      </wp:positionH>
                      <wp:positionV relativeFrom="paragraph">
                        <wp:posOffset>53340</wp:posOffset>
                      </wp:positionV>
                      <wp:extent cx="1924050" cy="400050"/>
                      <wp:effectExtent l="0" t="0" r="19050" b="1905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924050" cy="400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8129B1" w14:textId="77777777" w:rsidR="00FB167B" w:rsidRPr="00F65C77" w:rsidRDefault="00666C5D" w:rsidP="003B14BF">
                                  <w:pPr>
                                    <w:shd w:val="clear" w:color="auto" w:fill="DDD9C3" w:themeFill="background2" w:themeFillShade="E6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RESOURCES</w:t>
                                  </w:r>
                                  <w:r w:rsidR="0001674E"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20724"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F65C77">
                                    <w:rPr>
                                      <w:sz w:val="16"/>
                                      <w:szCs w:val="16"/>
                                    </w:rPr>
                                    <w:t xml:space="preserve"> All required resources and equipment are provided.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63031" id="_x0000_s1028" type="#_x0000_t202" style="position:absolute;left:0;text-align:left;margin-left:360.8pt;margin-top:4.2pt;width:151.5pt;height:31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">
                      <v:textbox>
                        <w:txbxContent>
                          <w:p w14:paraId="2B8129B1" w14:textId="77777777" w:rsidR="00FB167B" w:rsidRPr="00F65C77" w:rsidRDefault="00666C5D" w:rsidP="003B14BF">
                            <w:pPr>
                              <w:shd w:val="clear" w:color="auto" w:fill="DDD9C3" w:themeFill="background2" w:themeFillShade="E6"/>
                              <w:rPr>
                                <w:sz w:val="16"/>
                                <w:szCs w:val="16"/>
                              </w:rPr>
                            </w:pPr>
                            <w:r w:rsidRPr="00B966BB">
                              <w:rPr>
                                <w:b/>
                                <w:sz w:val="20"/>
                                <w:szCs w:val="20"/>
                              </w:rPr>
                              <w:t>RESOURCES</w:t>
                            </w:r>
                            <w:r w:rsidR="0001674E" w:rsidRPr="00B966B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20724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65C77">
                              <w:rPr>
                                <w:sz w:val="16"/>
                                <w:szCs w:val="16"/>
                              </w:rPr>
                              <w:t xml:space="preserve"> All required resources and equipment are provided.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3624">
              <w:rPr>
                <w:rStyle w:val="normaltextrun"/>
                <w:rFonts w:ascii="Calibri" w:hAnsi="Calibri" w:cs="Calibri"/>
                <w:color w:val="000000"/>
                <w:shd w:val="clear" w:color="auto" w:fill="FFFFFF"/>
              </w:rPr>
              <w:t>Study of sustainable communities using Egans wheel</w:t>
            </w:r>
            <w:r w:rsidR="00A53624">
              <w:rPr>
                <w:rStyle w:val="eop"/>
                <w:rFonts w:ascii="Calibri" w:hAnsi="Calibri" w:cs="Calibri"/>
                <w:color w:val="000000"/>
                <w:shd w:val="clear" w:color="auto" w:fill="FFFFFF"/>
              </w:rPr>
              <w:t> </w:t>
            </w:r>
          </w:p>
          <w:p w14:paraId="24A1F144" w14:textId="09F133DE" w:rsidR="002C4D98" w:rsidRDefault="00987208" w:rsidP="00BB6CAF">
            <w:pPr>
              <w:numPr>
                <w:ilvl w:val="0"/>
                <w:numId w:val="1"/>
              </w:numPr>
              <w:rPr>
                <w:rFonts w:eastAsia="Times New Roman" w:cs="Arial"/>
                <w:lang w:eastAsia="en-GB"/>
              </w:rPr>
            </w:pPr>
            <w:r>
              <w:rPr>
                <w:rFonts w:eastAsia="Times New Roman" w:cs="Arial"/>
                <w:lang w:eastAsia="en-GB"/>
              </w:rPr>
              <w:t>Design project</w:t>
            </w:r>
          </w:p>
          <w:p w14:paraId="135D9DB0" w14:textId="53905CC2" w:rsidR="00253661" w:rsidRPr="00D14022" w:rsidRDefault="00253661" w:rsidP="00253661">
            <w:pPr>
              <w:rPr>
                <w:rFonts w:eastAsia="Times New Roman" w:cs="Arial"/>
                <w:lang w:eastAsia="en-GB"/>
              </w:rPr>
            </w:pPr>
          </w:p>
          <w:p w14:paraId="09771EAA" w14:textId="64436487" w:rsidR="00001740" w:rsidRPr="00D14022" w:rsidRDefault="00295778" w:rsidP="0043396E">
            <w:pPr>
              <w:shd w:val="clear" w:color="auto" w:fill="4F6228" w:themeFill="accent3" w:themeFillShade="80"/>
              <w:rPr>
                <w:rFonts w:eastAsia="Times New Roman" w:cs="Arial"/>
                <w:color w:val="FFFFFF" w:themeColor="background1"/>
                <w:sz w:val="24"/>
                <w:szCs w:val="24"/>
                <w:lang w:eastAsia="en-GB"/>
              </w:rPr>
            </w:pPr>
            <w:r w:rsidRPr="00D14022">
              <w:rPr>
                <w:rFonts w:eastAsia="Times New Roman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165418D" wp14:editId="51EF5837">
                      <wp:simplePos x="0" y="0"/>
                      <wp:positionH relativeFrom="column">
                        <wp:posOffset>4582160</wp:posOffset>
                      </wp:positionH>
                      <wp:positionV relativeFrom="paragraph">
                        <wp:posOffset>66040</wp:posOffset>
                      </wp:positionV>
                      <wp:extent cx="1924050" cy="714375"/>
                      <wp:effectExtent l="0" t="0" r="19050" b="28575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0" cy="714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D8988F" w14:textId="77777777" w:rsidR="00CC45FE" w:rsidRPr="00280934" w:rsidRDefault="0001674E" w:rsidP="003B14BF">
                                  <w:pPr>
                                    <w:shd w:val="clear" w:color="auto" w:fill="DDD9C3" w:themeFill="background2" w:themeFillShade="E6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D24A2">
                                    <w:rPr>
                                      <w:b/>
                                      <w:sz w:val="20"/>
                                      <w:szCs w:val="20"/>
                                      <w:shd w:val="clear" w:color="auto" w:fill="DDD9C3" w:themeFill="background2" w:themeFillShade="E6"/>
                                    </w:rPr>
                                    <w:t>ASSESSMENT</w:t>
                                  </w:r>
                                  <w:r w:rsidR="00AB042F" w:rsidRPr="00280934">
                                    <w:rPr>
                                      <w:b/>
                                      <w:sz w:val="16"/>
                                      <w:szCs w:val="16"/>
                                      <w:shd w:val="clear" w:color="auto" w:fill="DDD9C3" w:themeFill="background2" w:themeFillShade="E6"/>
                                    </w:rPr>
                                    <w:t xml:space="preserve"> </w:t>
                                  </w:r>
                                  <w:r w:rsidRPr="00280934">
                                    <w:rPr>
                                      <w:sz w:val="16"/>
                                      <w:szCs w:val="16"/>
                                      <w:shd w:val="clear" w:color="auto" w:fill="DDD9C3" w:themeFill="background2" w:themeFillShade="E6"/>
                                    </w:rPr>
                                    <w:t xml:space="preserve">  Open-ended questioning, ongoing peer discussion, sharing experiences, investigating results, predictions and plenary</w:t>
                                  </w:r>
                                  <w:r w:rsidR="000846D4" w:rsidRPr="00280934">
                                    <w:rPr>
                                      <w:sz w:val="16"/>
                                      <w:szCs w:val="16"/>
                                    </w:rPr>
                                    <w:t xml:space="preserve"> sessions.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65418D" id="_x0000_s1029" type="#_x0000_t202" style="position:absolute;margin-left:360.8pt;margin-top:5.2pt;width:151.5pt;height:5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">
                      <v:textbox>
                        <w:txbxContent>
                          <w:p w14:paraId="69D8988F" w14:textId="77777777" w:rsidR="00CC45FE" w:rsidRPr="00280934" w:rsidRDefault="0001674E" w:rsidP="003B14BF">
                            <w:pPr>
                              <w:shd w:val="clear" w:color="auto" w:fill="DDD9C3" w:themeFill="background2" w:themeFillShade="E6"/>
                              <w:rPr>
                                <w:sz w:val="16"/>
                                <w:szCs w:val="16"/>
                              </w:rPr>
                            </w:pPr>
                            <w:r w:rsidRPr="00ED24A2">
                              <w:rPr>
                                <w:b/>
                                <w:sz w:val="20"/>
                                <w:szCs w:val="20"/>
                                <w:shd w:val="clear" w:color="auto" w:fill="DDD9C3" w:themeFill="background2" w:themeFillShade="E6"/>
                              </w:rPr>
                              <w:t>ASSESSMENT</w:t>
                            </w:r>
                            <w:r w:rsidR="00AB042F" w:rsidRPr="00280934">
                              <w:rPr>
                                <w:b/>
                                <w:sz w:val="16"/>
                                <w:szCs w:val="16"/>
                                <w:shd w:val="clear" w:color="auto" w:fill="DDD9C3" w:themeFill="background2" w:themeFillShade="E6"/>
                              </w:rPr>
                              <w:t xml:space="preserve"> </w:t>
                            </w:r>
                            <w:r w:rsidRPr="00280934">
                              <w:rPr>
                                <w:sz w:val="16"/>
                                <w:szCs w:val="16"/>
                                <w:shd w:val="clear" w:color="auto" w:fill="DDD9C3" w:themeFill="background2" w:themeFillShade="E6"/>
                              </w:rPr>
                              <w:t xml:space="preserve">  Open-ended questioning, ongoing peer discussion, sharing experiences, investigating results, predictions and plenary</w:t>
                            </w:r>
                            <w:r w:rsidR="000846D4" w:rsidRPr="00280934">
                              <w:rPr>
                                <w:sz w:val="16"/>
                                <w:szCs w:val="16"/>
                              </w:rPr>
                              <w:t xml:space="preserve"> sessions.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1740" w:rsidRPr="00D14022">
              <w:rPr>
                <w:rFonts w:eastAsia="Times New Roman" w:cs="Arial"/>
                <w:color w:val="FFFFFF" w:themeColor="background1"/>
                <w:sz w:val="24"/>
                <w:szCs w:val="24"/>
                <w:lang w:eastAsia="en-GB"/>
              </w:rPr>
              <w:t>L</w:t>
            </w:r>
            <w:r w:rsidR="00594AD0" w:rsidRPr="00D14022">
              <w:rPr>
                <w:rFonts w:eastAsia="Times New Roman" w:cs="Arial"/>
                <w:color w:val="FFFFFF" w:themeColor="background1"/>
                <w:sz w:val="24"/>
                <w:szCs w:val="24"/>
                <w:lang w:eastAsia="en-GB"/>
              </w:rPr>
              <w:t>EARNING OUTCOMES</w:t>
            </w:r>
          </w:p>
          <w:p w14:paraId="39E01C4D" w14:textId="212F6302" w:rsidR="006F7C47" w:rsidRDefault="006F7C47" w:rsidP="007A2FE0">
            <w:pPr>
              <w:ind w:left="360"/>
              <w:rPr>
                <w:rFonts w:eastAsia="Times New Roman" w:cs="Times New Roman"/>
                <w:i/>
                <w:lang w:val="en-US"/>
              </w:rPr>
            </w:pPr>
          </w:p>
          <w:p w14:paraId="65AA86D1" w14:textId="39F8A143" w:rsidR="00232936" w:rsidRDefault="00480446" w:rsidP="005B1B02">
            <w:pPr>
              <w:rPr>
                <w:rFonts w:eastAsia="Times New Roman" w:cs="Times New Roman"/>
                <w:i/>
                <w:lang w:val="en-US"/>
              </w:rPr>
            </w:pPr>
            <w:r w:rsidRPr="00D46CFB">
              <w:rPr>
                <w:rFonts w:eastAsia="Times New Roman" w:cs="Times New Roman"/>
                <w:i/>
                <w:lang w:val="en-US"/>
              </w:rPr>
              <w:t>Students</w:t>
            </w:r>
            <w:r>
              <w:rPr>
                <w:rFonts w:eastAsia="Times New Roman" w:cs="Times New Roman"/>
                <w:i/>
                <w:lang w:val="en-US"/>
              </w:rPr>
              <w:t xml:space="preserve"> </w:t>
            </w:r>
            <w:r w:rsidR="005B1B02">
              <w:rPr>
                <w:rFonts w:eastAsia="Times New Roman" w:cs="Times New Roman"/>
                <w:i/>
                <w:lang w:val="en-US"/>
              </w:rPr>
              <w:t>should gain from the session the following</w:t>
            </w:r>
          </w:p>
          <w:p w14:paraId="5A02FFC1" w14:textId="16D1E56E" w:rsidR="003C2F68" w:rsidRDefault="00DE71F4" w:rsidP="003C2F68">
            <w:pPr>
              <w:pStyle w:val="ListParagraph"/>
              <w:numPr>
                <w:ilvl w:val="0"/>
                <w:numId w:val="12"/>
              </w:numPr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Understanding</w:t>
            </w:r>
            <w:r w:rsidR="002E3599">
              <w:rPr>
                <w:rFonts w:eastAsia="Times New Roman" w:cs="Times New Roman"/>
                <w:lang w:val="en-US"/>
              </w:rPr>
              <w:t xml:space="preserve"> </w:t>
            </w:r>
            <w:r>
              <w:rPr>
                <w:rFonts w:eastAsia="Times New Roman" w:cs="Times New Roman"/>
                <w:lang w:val="en-US"/>
              </w:rPr>
              <w:t>of the key concepts of regeneration and sustainability</w:t>
            </w:r>
          </w:p>
          <w:p w14:paraId="401A644F" w14:textId="66D46A1F" w:rsidR="005B1B02" w:rsidRPr="0034346A" w:rsidRDefault="00B31D6F" w:rsidP="0034346A">
            <w:pPr>
              <w:pStyle w:val="ListParagraph"/>
              <w:numPr>
                <w:ilvl w:val="0"/>
                <w:numId w:val="12"/>
              </w:numPr>
              <w:rPr>
                <w:rFonts w:eastAsia="Times New Roman" w:cs="Times New Roman"/>
                <w:lang w:val="en-US"/>
              </w:rPr>
            </w:pPr>
            <w:r w:rsidRPr="00D14022">
              <w:rPr>
                <w:rFonts w:eastAsia="Times New Roman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44FB2BB" wp14:editId="1A616DD2">
                      <wp:simplePos x="0" y="0"/>
                      <wp:positionH relativeFrom="column">
                        <wp:posOffset>4588510</wp:posOffset>
                      </wp:positionH>
                      <wp:positionV relativeFrom="paragraph">
                        <wp:posOffset>109220</wp:posOffset>
                      </wp:positionV>
                      <wp:extent cx="1911350" cy="552450"/>
                      <wp:effectExtent l="0" t="0" r="12700" b="1905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911350" cy="552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EAFAF1" w14:textId="77777777" w:rsidR="00C05370" w:rsidRDefault="0001674E" w:rsidP="003B14BF">
                                  <w:pPr>
                                    <w:shd w:val="clear" w:color="auto" w:fill="DDD9C3" w:themeFill="background2" w:themeFillShade="E6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BEHAVIOUR </w:t>
                                  </w:r>
                                  <w:r w:rsidRPr="00F65C77">
                                    <w:rPr>
                                      <w:sz w:val="16"/>
                                      <w:szCs w:val="16"/>
                                    </w:rPr>
                                    <w:t xml:space="preserve"> Teachers</w:t>
                                  </w:r>
                                  <w:proofErr w:type="gramEnd"/>
                                  <w:r w:rsidRPr="00F65C77">
                                    <w:rPr>
                                      <w:sz w:val="16"/>
                                      <w:szCs w:val="16"/>
                                    </w:rPr>
                                    <w:t xml:space="preserve"> are responsible for good behaviour</w:t>
                                  </w:r>
                                  <w:r w:rsidR="00B525A0">
                                    <w:rPr>
                                      <w:sz w:val="16"/>
                                      <w:szCs w:val="16"/>
                                    </w:rPr>
                                    <w:t xml:space="preserve"> throughout their visit</w:t>
                                  </w:r>
                                  <w:r w:rsidRPr="00F65C77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B525A0">
                                    <w:rPr>
                                      <w:sz w:val="16"/>
                                      <w:szCs w:val="16"/>
                                    </w:rPr>
                                    <w:t xml:space="preserve">including </w:t>
                                  </w:r>
                                  <w:r w:rsidRPr="00F65C77">
                                    <w:rPr>
                                      <w:sz w:val="16"/>
                                      <w:szCs w:val="16"/>
                                    </w:rPr>
                                    <w:t>lunchtime supervision</w:t>
                                  </w:r>
                                  <w:r w:rsidR="00C05370"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4FB2BB" id="_x0000_s1030" type="#_x0000_t202" style="position:absolute;left:0;text-align:left;margin-left:361.3pt;margin-top:8.6pt;width:150.5pt;height:43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">
                      <v:textbox>
                        <w:txbxContent>
                          <w:p w14:paraId="7DEAFAF1" w14:textId="77777777" w:rsidR="00C05370" w:rsidRDefault="0001674E" w:rsidP="003B14BF">
                            <w:pPr>
                              <w:shd w:val="clear" w:color="auto" w:fill="DDD9C3" w:themeFill="background2" w:themeFillShade="E6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B966B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BEHAVIOUR </w:t>
                            </w:r>
                            <w:r w:rsidRPr="00F65C77">
                              <w:rPr>
                                <w:sz w:val="16"/>
                                <w:szCs w:val="16"/>
                              </w:rPr>
                              <w:t xml:space="preserve"> Teachers</w:t>
                            </w:r>
                            <w:proofErr w:type="gramEnd"/>
                            <w:r w:rsidRPr="00F65C77">
                              <w:rPr>
                                <w:sz w:val="16"/>
                                <w:szCs w:val="16"/>
                              </w:rPr>
                              <w:t xml:space="preserve"> are responsible for good behaviour</w:t>
                            </w:r>
                            <w:r w:rsidR="00B525A0">
                              <w:rPr>
                                <w:sz w:val="16"/>
                                <w:szCs w:val="16"/>
                              </w:rPr>
                              <w:t xml:space="preserve"> throughout their visit</w:t>
                            </w:r>
                            <w:r w:rsidRPr="00F65C7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525A0">
                              <w:rPr>
                                <w:sz w:val="16"/>
                                <w:szCs w:val="16"/>
                              </w:rPr>
                              <w:t xml:space="preserve">including </w:t>
                            </w:r>
                            <w:r w:rsidRPr="00F65C77">
                              <w:rPr>
                                <w:sz w:val="16"/>
                                <w:szCs w:val="16"/>
                              </w:rPr>
                              <w:t>lunchtime supervision</w:t>
                            </w:r>
                            <w:r w:rsidR="00C05370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71F4">
              <w:rPr>
                <w:rFonts w:eastAsia="Times New Roman" w:cs="Times New Roman"/>
                <w:lang w:val="en-US"/>
              </w:rPr>
              <w:t xml:space="preserve">Knowledge of sustainable building design </w:t>
            </w:r>
          </w:p>
          <w:p w14:paraId="4F86F254" w14:textId="694067A1" w:rsidR="003C2F68" w:rsidRPr="00DE71F4" w:rsidRDefault="000D7C2C" w:rsidP="00DE71F4">
            <w:pPr>
              <w:pStyle w:val="ListParagraph"/>
              <w:numPr>
                <w:ilvl w:val="0"/>
                <w:numId w:val="12"/>
              </w:numPr>
              <w:rPr>
                <w:rFonts w:eastAsia="Times New Roman" w:cs="Times New Roman"/>
                <w:lang w:val="en-US"/>
              </w:rPr>
            </w:pPr>
            <w:proofErr w:type="spellStart"/>
            <w:r>
              <w:rPr>
                <w:rFonts w:eastAsia="Times New Roman" w:cs="Times New Roman"/>
                <w:lang w:val="en-US"/>
              </w:rPr>
              <w:t>Recognise</w:t>
            </w:r>
            <w:proofErr w:type="spellEnd"/>
            <w:r>
              <w:rPr>
                <w:rFonts w:eastAsia="Times New Roman" w:cs="Times New Roman"/>
                <w:lang w:val="en-US"/>
              </w:rPr>
              <w:t xml:space="preserve"> s</w:t>
            </w:r>
            <w:r w:rsidR="00DE71F4">
              <w:rPr>
                <w:rFonts w:eastAsia="Times New Roman" w:cs="Times New Roman"/>
                <w:lang w:val="en-US"/>
              </w:rPr>
              <w:t>ustainable impacts on community</w:t>
            </w:r>
            <w:r w:rsidR="005600C7">
              <w:rPr>
                <w:rFonts w:eastAsia="Times New Roman" w:cs="Times New Roman"/>
                <w:lang w:val="en-US"/>
              </w:rPr>
              <w:t xml:space="preserve"> and biodiversity</w:t>
            </w:r>
          </w:p>
          <w:p w14:paraId="070B733C" w14:textId="3A36E490" w:rsidR="0034346A" w:rsidRDefault="00DE71F4" w:rsidP="0034346A">
            <w:pPr>
              <w:pStyle w:val="ListParagraph"/>
              <w:numPr>
                <w:ilvl w:val="0"/>
                <w:numId w:val="11"/>
              </w:numPr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Introduction to</w:t>
            </w:r>
            <w:r w:rsidR="00376858">
              <w:rPr>
                <w:rFonts w:eastAsia="Times New Roman" w:cs="Times New Roman"/>
                <w:lang w:val="en-US"/>
              </w:rPr>
              <w:t xml:space="preserve"> local wildlife and their habitats</w:t>
            </w:r>
          </w:p>
          <w:p w14:paraId="5BF61AB2" w14:textId="42505DE0" w:rsidR="005B1B02" w:rsidRDefault="002E3599" w:rsidP="005B1B02">
            <w:pPr>
              <w:pStyle w:val="ListParagraph"/>
              <w:numPr>
                <w:ilvl w:val="0"/>
                <w:numId w:val="11"/>
              </w:numPr>
              <w:rPr>
                <w:rFonts w:eastAsia="Times New Roman" w:cs="Times New Roman"/>
                <w:lang w:val="en-US"/>
              </w:rPr>
            </w:pPr>
            <w:r>
              <w:rPr>
                <w:rFonts w:eastAsia="Times New Roman" w:cs="Times New Roman"/>
                <w:lang w:val="en-US"/>
              </w:rPr>
              <w:t>U</w:t>
            </w:r>
            <w:r w:rsidR="005B1B02" w:rsidRPr="005B1B02">
              <w:rPr>
                <w:rFonts w:eastAsia="Times New Roman" w:cs="Times New Roman"/>
                <w:lang w:val="en-US"/>
              </w:rPr>
              <w:t>nderstanding of the outdoor environment</w:t>
            </w:r>
          </w:p>
          <w:p w14:paraId="2EC17B16" w14:textId="1B124758" w:rsidR="00AB042F" w:rsidRPr="000D7C2C" w:rsidRDefault="00ED24A2" w:rsidP="0034346A">
            <w:pPr>
              <w:pStyle w:val="ListParagraph"/>
              <w:numPr>
                <w:ilvl w:val="0"/>
                <w:numId w:val="11"/>
              </w:numPr>
              <w:rPr>
                <w:rFonts w:cs="Arial"/>
              </w:rPr>
            </w:pPr>
            <w:r w:rsidRPr="00D14022">
              <w:rPr>
                <w:i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5F9CA8E" wp14:editId="10A54324">
                      <wp:simplePos x="0" y="0"/>
                      <wp:positionH relativeFrom="column">
                        <wp:posOffset>4588510</wp:posOffset>
                      </wp:positionH>
                      <wp:positionV relativeFrom="paragraph">
                        <wp:posOffset>11430</wp:posOffset>
                      </wp:positionV>
                      <wp:extent cx="1911350" cy="619125"/>
                      <wp:effectExtent l="0" t="0" r="12700" b="28575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1350" cy="619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E16D93" w14:textId="77777777" w:rsidR="00C05370" w:rsidRPr="00087907" w:rsidRDefault="009B51A7" w:rsidP="003B14BF">
                                  <w:pPr>
                                    <w:shd w:val="clear" w:color="auto" w:fill="DDD9C3" w:themeFill="background2" w:themeFillShade="E6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WASTE AND </w:t>
                                  </w:r>
                                  <w:r w:rsidRPr="00ED24A2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RECYLING</w:t>
                                  </w:r>
                                  <w:r w:rsidRPr="00280934">
                                    <w:rPr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 w:rsidRPr="00087907">
                                    <w:rPr>
                                      <w:sz w:val="16"/>
                                      <w:szCs w:val="16"/>
                                    </w:rPr>
                                    <w:t xml:space="preserve">Please see our website regarding lunch waste and our recycling </w:t>
                                  </w:r>
                                  <w:r w:rsidR="0027057C" w:rsidRPr="00087907">
                                    <w:rPr>
                                      <w:sz w:val="16"/>
                                      <w:szCs w:val="16"/>
                                    </w:rPr>
                                    <w:t>policies</w:t>
                                  </w:r>
                                  <w:r w:rsidR="008C27F9" w:rsidRPr="00087907"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  <w:p w14:paraId="6035548D" w14:textId="77777777" w:rsidR="002E3599" w:rsidRDefault="002E359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F9CA8E" id="_x0000_s1031" type="#_x0000_t202" style="position:absolute;left:0;text-align:left;margin-left:361.3pt;margin-top:.9pt;width:150.5pt;height:4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">
                      <v:textbox>
                        <w:txbxContent>
                          <w:p w14:paraId="21E16D93" w14:textId="77777777" w:rsidR="00C05370" w:rsidRPr="00087907" w:rsidRDefault="009B51A7" w:rsidP="003B14BF">
                            <w:pPr>
                              <w:shd w:val="clear" w:color="auto" w:fill="DDD9C3" w:themeFill="background2" w:themeFillShade="E6"/>
                              <w:rPr>
                                <w:sz w:val="16"/>
                                <w:szCs w:val="16"/>
                              </w:rPr>
                            </w:pPr>
                            <w:r w:rsidRPr="00B966BB">
                              <w:rPr>
                                <w:b/>
                                <w:sz w:val="20"/>
                                <w:szCs w:val="20"/>
                              </w:rPr>
                              <w:t xml:space="preserve">WASTE AND </w:t>
                            </w:r>
                            <w:r w:rsidRPr="00ED24A2">
                              <w:rPr>
                                <w:b/>
                                <w:sz w:val="20"/>
                                <w:szCs w:val="20"/>
                              </w:rPr>
                              <w:t>RECYLING</w:t>
                            </w:r>
                            <w:r w:rsidRPr="00280934">
                              <w:rPr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087907">
                              <w:rPr>
                                <w:sz w:val="16"/>
                                <w:szCs w:val="16"/>
                              </w:rPr>
                              <w:t xml:space="preserve">Please see our website regarding lunch waste and our recycling </w:t>
                            </w:r>
                            <w:r w:rsidR="0027057C" w:rsidRPr="00087907">
                              <w:rPr>
                                <w:sz w:val="16"/>
                                <w:szCs w:val="16"/>
                              </w:rPr>
                              <w:t>policies</w:t>
                            </w:r>
                            <w:r w:rsidR="008C27F9" w:rsidRPr="00087907"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6035548D" w14:textId="77777777" w:rsidR="002E3599" w:rsidRDefault="002E3599"/>
                        </w:txbxContent>
                      </v:textbox>
                    </v:shape>
                  </w:pict>
                </mc:Fallback>
              </mc:AlternateContent>
            </w:r>
            <w:r w:rsidR="000D7C2C">
              <w:rPr>
                <w:rFonts w:eastAsia="Times New Roman" w:cs="Times New Roman"/>
                <w:lang w:val="en-US"/>
              </w:rPr>
              <w:t>Observation skills</w:t>
            </w:r>
          </w:p>
          <w:p w14:paraId="22B23431" w14:textId="596E6F22" w:rsidR="000D7C2C" w:rsidRPr="0034346A" w:rsidRDefault="000D7C2C" w:rsidP="0034346A">
            <w:pPr>
              <w:pStyle w:val="ListParagraph"/>
              <w:numPr>
                <w:ilvl w:val="0"/>
                <w:numId w:val="11"/>
              </w:numPr>
              <w:rPr>
                <w:rFonts w:cs="Arial"/>
              </w:rPr>
            </w:pPr>
            <w:r>
              <w:rPr>
                <w:rFonts w:cs="Arial"/>
              </w:rPr>
              <w:t>Field sketching techniques</w:t>
            </w:r>
          </w:p>
        </w:tc>
      </w:tr>
      <w:tr w:rsidR="0034346A" w:rsidRPr="00D14022" w14:paraId="77886488" w14:textId="77777777" w:rsidTr="00C14786">
        <w:trPr>
          <w:gridAfter w:val="1"/>
          <w:wAfter w:w="18" w:type="dxa"/>
          <w:trHeight w:val="401"/>
        </w:trPr>
        <w:tc>
          <w:tcPr>
            <w:tcW w:w="10438" w:type="dxa"/>
          </w:tcPr>
          <w:p w14:paraId="0794EE58" w14:textId="5492B40D" w:rsidR="0034346A" w:rsidRPr="00D14022" w:rsidRDefault="0034346A" w:rsidP="0043396E">
            <w:pPr>
              <w:shd w:val="clear" w:color="auto" w:fill="4F6228" w:themeFill="accent3" w:themeFillShade="80"/>
              <w:rPr>
                <w:rFonts w:cs="Arial"/>
                <w:color w:val="FFFFFF" w:themeColor="background1"/>
                <w:sz w:val="24"/>
                <w:szCs w:val="24"/>
              </w:rPr>
            </w:pPr>
          </w:p>
        </w:tc>
      </w:tr>
    </w:tbl>
    <w:p w14:paraId="5838EF0E" w14:textId="4C41CDE8" w:rsidR="00DE71F4" w:rsidRDefault="00DE71F4" w:rsidP="005935A9">
      <w:pPr>
        <w:spacing w:after="0"/>
        <w:jc w:val="center"/>
      </w:pPr>
    </w:p>
    <w:p w14:paraId="49823ACC" w14:textId="41767E4A" w:rsidR="00DE71F4" w:rsidRDefault="00DE71F4" w:rsidP="005935A9">
      <w:pPr>
        <w:spacing w:after="0"/>
        <w:jc w:val="center"/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B86521" w14:paraId="7E0E5BA1" w14:textId="77777777" w:rsidTr="003926B0">
        <w:trPr>
          <w:trHeight w:val="4795"/>
        </w:trPr>
        <w:tc>
          <w:tcPr>
            <w:tcW w:w="10485" w:type="dxa"/>
          </w:tcPr>
          <w:p w14:paraId="7F98C974" w14:textId="14E2B2D1" w:rsidR="00B86521" w:rsidRPr="00D14022" w:rsidRDefault="00B86521" w:rsidP="00553AFC">
            <w:pPr>
              <w:shd w:val="clear" w:color="auto" w:fill="4F6228" w:themeFill="accent3" w:themeFillShade="80"/>
              <w:rPr>
                <w:rFonts w:cs="Arial"/>
                <w:color w:val="FFFFFF" w:themeColor="background1"/>
                <w:sz w:val="24"/>
                <w:szCs w:val="24"/>
              </w:rPr>
            </w:pPr>
            <w:r w:rsidRPr="00D14022">
              <w:rPr>
                <w:rFonts w:cs="Arial"/>
                <w:color w:val="FFFFFF" w:themeColor="background1"/>
                <w:sz w:val="24"/>
                <w:szCs w:val="24"/>
              </w:rPr>
              <w:t>IDEAS FOR PREPARATION WORK</w:t>
            </w:r>
          </w:p>
          <w:p w14:paraId="3457D644" w14:textId="77777777" w:rsidR="00B86521" w:rsidRDefault="00B86521" w:rsidP="00553AFC">
            <w:pPr>
              <w:ind w:left="360"/>
              <w:rPr>
                <w:rFonts w:cs="Arial"/>
              </w:rPr>
            </w:pPr>
          </w:p>
          <w:p w14:paraId="1DE74720" w14:textId="27D47FDD" w:rsidR="00B86521" w:rsidRDefault="00B86521" w:rsidP="00553AFC">
            <w:pPr>
              <w:ind w:left="360"/>
              <w:rPr>
                <w:rFonts w:cs="Arial"/>
              </w:rPr>
            </w:pPr>
            <w:r w:rsidRPr="00F02CD2">
              <w:rPr>
                <w:rFonts w:cs="Arial"/>
              </w:rPr>
              <w:t>Discuss the term ‘regeneration’. Who might benefit from regenerating a site like the Lee Valley</w:t>
            </w:r>
            <w:r w:rsidR="001D5EFA">
              <w:rPr>
                <w:rFonts w:cs="Arial"/>
              </w:rPr>
              <w:t xml:space="preserve"> Ice Centre</w:t>
            </w:r>
            <w:r w:rsidRPr="00F02CD2">
              <w:rPr>
                <w:rFonts w:cs="Arial"/>
              </w:rPr>
              <w:t>? What might these groups want to happen as part of a regeneration scheme, and how might their lives be improved by it?</w:t>
            </w:r>
          </w:p>
          <w:p w14:paraId="36088CEC" w14:textId="77777777" w:rsidR="002E7457" w:rsidRDefault="002E7457" w:rsidP="00553AFC">
            <w:pPr>
              <w:ind w:left="360"/>
              <w:rPr>
                <w:rFonts w:cs="Arial"/>
              </w:rPr>
            </w:pPr>
          </w:p>
          <w:p w14:paraId="7B725337" w14:textId="138529DB" w:rsidR="00977BD9" w:rsidRPr="00F02CD2" w:rsidRDefault="00B31D6F" w:rsidP="00553AFC">
            <w:pPr>
              <w:ind w:left="360"/>
              <w:rPr>
                <w:rFonts w:cs="Arial"/>
              </w:rPr>
            </w:pPr>
            <w:r w:rsidRPr="00D14022">
              <w:rPr>
                <w:rFonts w:eastAsia="Times New Roman" w:cs="Arial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052FE5C" wp14:editId="34BB3F59">
                      <wp:simplePos x="0" y="0"/>
                      <wp:positionH relativeFrom="margin">
                        <wp:posOffset>4607560</wp:posOffset>
                      </wp:positionH>
                      <wp:positionV relativeFrom="paragraph">
                        <wp:posOffset>317500</wp:posOffset>
                      </wp:positionV>
                      <wp:extent cx="1917700" cy="723900"/>
                      <wp:effectExtent l="0" t="0" r="25400" b="19050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7700" cy="723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C5745C" w14:textId="337293D3" w:rsidR="00054521" w:rsidRDefault="0034346A" w:rsidP="0034346A">
                                  <w:pPr>
                                    <w:shd w:val="clear" w:color="auto" w:fill="DDD9C3" w:themeFill="background2" w:themeFillShade="E6"/>
                                    <w:spacing w:after="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B966BB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POST VISIT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 w:rsidR="00F1340D" w:rsidRPr="00D46CFB">
                                    <w:rPr>
                                      <w:sz w:val="16"/>
                                      <w:szCs w:val="16"/>
                                    </w:rPr>
                                    <w:t>Students</w:t>
                                  </w:r>
                                  <w:r w:rsidRPr="008C27F9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can send their trip inspired letters, poems, pictures and environmental </w:t>
                                  </w:r>
                                  <w:r w:rsidRPr="008C27F9">
                                    <w:rPr>
                                      <w:sz w:val="16"/>
                                      <w:szCs w:val="16"/>
                                    </w:rPr>
                                    <w:t>pledge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s to </w:t>
                                  </w:r>
                                  <w:hyperlink r:id="rId9" w:history="1">
                                    <w:r w:rsidR="00054521" w:rsidRPr="000C0686">
                                      <w:rPr>
                                        <w:rStyle w:val="Hyperlink"/>
                                        <w:sz w:val="16"/>
                                        <w:szCs w:val="16"/>
                                      </w:rPr>
                                      <w:t>learning@leevalleypark.org.uk</w:t>
                                    </w:r>
                                  </w:hyperlink>
                                </w:p>
                                <w:p w14:paraId="60EAA273" w14:textId="77777777" w:rsidR="0034346A" w:rsidRPr="008C27F9" w:rsidRDefault="0034346A" w:rsidP="0034346A">
                                  <w:pPr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14:paraId="2467063F" w14:textId="77777777" w:rsidR="0034346A" w:rsidRPr="008C27F9" w:rsidRDefault="0034346A" w:rsidP="0034346A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F676B04" w14:textId="77777777" w:rsidR="0034346A" w:rsidRPr="006F7C47" w:rsidRDefault="0034346A" w:rsidP="0034346A">
                                  <w:pPr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D8140E8" w14:textId="77777777" w:rsidR="0034346A" w:rsidRDefault="0034346A" w:rsidP="0034346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2A3F6EC" w14:textId="77777777" w:rsidR="0034346A" w:rsidRDefault="0034346A" w:rsidP="0034346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</w:p>
                                <w:p w14:paraId="27449221" w14:textId="77777777" w:rsidR="0034346A" w:rsidRPr="006F7C47" w:rsidRDefault="0034346A" w:rsidP="0034346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CA6C007" w14:textId="77777777" w:rsidR="0034346A" w:rsidRDefault="0034346A" w:rsidP="0034346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52FE5C" id="_x0000_s1032" type="#_x0000_t202" style="position:absolute;left:0;text-align:left;margin-left:362.8pt;margin-top:25pt;width:151pt;height:57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">
                      <v:textbox>
                        <w:txbxContent>
                          <w:p w14:paraId="06C5745C" w14:textId="337293D3" w:rsidR="00054521" w:rsidRDefault="0034346A" w:rsidP="0034346A">
                            <w:pPr>
                              <w:shd w:val="clear" w:color="auto" w:fill="DDD9C3" w:themeFill="background2" w:themeFillShade="E6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B966BB">
                              <w:rPr>
                                <w:b/>
                                <w:sz w:val="20"/>
                                <w:szCs w:val="20"/>
                              </w:rPr>
                              <w:t>POST VISIT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F1340D" w:rsidRPr="00D46CFB">
                              <w:rPr>
                                <w:sz w:val="16"/>
                                <w:szCs w:val="16"/>
                              </w:rPr>
                              <w:t>Students</w:t>
                            </w:r>
                            <w:r w:rsidRPr="008C27F9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can send their trip inspired letters, poems, pictures and environmental </w:t>
                            </w:r>
                            <w:r w:rsidRPr="008C27F9">
                              <w:rPr>
                                <w:sz w:val="16"/>
                                <w:szCs w:val="16"/>
                              </w:rPr>
                              <w:t>pledge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s to </w:t>
                            </w:r>
                            <w:hyperlink r:id="rId10" w:history="1">
                              <w:r w:rsidR="00054521" w:rsidRPr="000C0686">
                                <w:rPr>
                                  <w:rStyle w:val="Hyperlink"/>
                                  <w:sz w:val="16"/>
                                  <w:szCs w:val="16"/>
                                </w:rPr>
                                <w:t>learning@leevalleypark.org.uk</w:t>
                              </w:r>
                            </w:hyperlink>
                          </w:p>
                          <w:p w14:paraId="60EAA273" w14:textId="77777777" w:rsidR="0034346A" w:rsidRPr="008C27F9" w:rsidRDefault="0034346A" w:rsidP="0034346A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467063F" w14:textId="77777777" w:rsidR="0034346A" w:rsidRPr="008C27F9" w:rsidRDefault="0034346A" w:rsidP="0034346A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F676B04" w14:textId="77777777" w:rsidR="0034346A" w:rsidRPr="006F7C47" w:rsidRDefault="0034346A" w:rsidP="0034346A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D8140E8" w14:textId="77777777" w:rsidR="0034346A" w:rsidRDefault="0034346A" w:rsidP="0034346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2A3F6EC" w14:textId="77777777" w:rsidR="0034346A" w:rsidRDefault="0034346A" w:rsidP="0034346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v</w:t>
                            </w:r>
                          </w:p>
                          <w:p w14:paraId="27449221" w14:textId="77777777" w:rsidR="0034346A" w:rsidRPr="006F7C47" w:rsidRDefault="0034346A" w:rsidP="0034346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CA6C007" w14:textId="77777777" w:rsidR="0034346A" w:rsidRDefault="0034346A" w:rsidP="0034346A"/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977BD9">
              <w:rPr>
                <w:rFonts w:cs="Arial"/>
              </w:rPr>
              <w:t xml:space="preserve">Discuss the term ‘sustainability’. Who benefits from sustainable features? How does sustainability affect the local and wider community and wildlife? </w:t>
            </w:r>
          </w:p>
          <w:p w14:paraId="4FA71C4B" w14:textId="06C33D6D" w:rsidR="002E7457" w:rsidRDefault="002E7457" w:rsidP="00553AFC">
            <w:pPr>
              <w:ind w:left="360"/>
              <w:rPr>
                <w:rFonts w:cs="Arial"/>
              </w:rPr>
            </w:pPr>
          </w:p>
          <w:p w14:paraId="4CA054E4" w14:textId="18A22C36" w:rsidR="00B86521" w:rsidRDefault="00B86521" w:rsidP="00553AFC">
            <w:pPr>
              <w:ind w:left="360"/>
              <w:rPr>
                <w:rFonts w:cs="Arial"/>
              </w:rPr>
            </w:pPr>
            <w:r w:rsidRPr="00F02CD2">
              <w:rPr>
                <w:rFonts w:cs="Arial"/>
              </w:rPr>
              <w:t xml:space="preserve">Find the Lee Valley </w:t>
            </w:r>
            <w:r w:rsidR="00977BD9">
              <w:rPr>
                <w:rFonts w:cs="Arial"/>
              </w:rPr>
              <w:t xml:space="preserve">Ice Centre </w:t>
            </w:r>
            <w:r w:rsidRPr="00F02CD2">
              <w:rPr>
                <w:rFonts w:cs="Arial"/>
              </w:rPr>
              <w:t xml:space="preserve">on a map </w:t>
            </w:r>
            <w:r w:rsidR="002E7457">
              <w:rPr>
                <w:rFonts w:cs="Arial"/>
              </w:rPr>
              <w:t>(</w:t>
            </w:r>
            <w:r w:rsidRPr="00F02CD2">
              <w:rPr>
                <w:rFonts w:cs="Arial"/>
              </w:rPr>
              <w:t>grid reference TQ 3</w:t>
            </w:r>
            <w:r w:rsidR="001D5EFA">
              <w:rPr>
                <w:rFonts w:cs="Arial"/>
              </w:rPr>
              <w:t>50</w:t>
            </w:r>
            <w:r w:rsidRPr="00F02CD2">
              <w:rPr>
                <w:rFonts w:cs="Arial"/>
              </w:rPr>
              <w:t xml:space="preserve"> 8</w:t>
            </w:r>
            <w:r w:rsidR="001D5EFA">
              <w:rPr>
                <w:rFonts w:cs="Arial"/>
              </w:rPr>
              <w:t>75</w:t>
            </w:r>
            <w:r w:rsidRPr="00F02CD2">
              <w:rPr>
                <w:rFonts w:cs="Arial"/>
              </w:rPr>
              <w:t>)</w:t>
            </w:r>
          </w:p>
          <w:p w14:paraId="55B3ADC3" w14:textId="5DAF8F85" w:rsidR="002E7457" w:rsidRDefault="002E7457" w:rsidP="00553AFC">
            <w:pPr>
              <w:ind w:left="360"/>
              <w:rPr>
                <w:rFonts w:cs="Arial"/>
              </w:rPr>
            </w:pPr>
          </w:p>
          <w:p w14:paraId="0C2A1950" w14:textId="78092C5A" w:rsidR="00977BD9" w:rsidRDefault="00977BD9" w:rsidP="00553AFC">
            <w:pPr>
              <w:ind w:left="360"/>
              <w:rPr>
                <w:ins w:id="1" w:author="Pringle, Jack" w:date="2025-09-01T14:26:00Z" w16du:dateUtc="2025-09-01T13:26:00Z"/>
                <w:rFonts w:cs="Arial"/>
              </w:rPr>
            </w:pPr>
            <w:r>
              <w:rPr>
                <w:rFonts w:cs="Arial"/>
              </w:rPr>
              <w:t xml:space="preserve">Does your school have a </w:t>
            </w:r>
            <w:r w:rsidR="001D5EFA">
              <w:rPr>
                <w:rFonts w:cs="Arial"/>
              </w:rPr>
              <w:t xml:space="preserve">Climate Champion? </w:t>
            </w:r>
          </w:p>
          <w:p w14:paraId="25E21422" w14:textId="77777777" w:rsidR="007A732A" w:rsidRDefault="007A732A" w:rsidP="00553AFC">
            <w:pPr>
              <w:ind w:left="360"/>
              <w:rPr>
                <w:rFonts w:cs="Arial"/>
              </w:rPr>
            </w:pPr>
          </w:p>
          <w:p w14:paraId="7861171E" w14:textId="4619D413" w:rsidR="00977BD9" w:rsidRDefault="00977BD9" w:rsidP="00553AFC">
            <w:pPr>
              <w:ind w:left="360"/>
              <w:rPr>
                <w:rFonts w:cs="Arial"/>
              </w:rPr>
            </w:pPr>
            <w:r>
              <w:rPr>
                <w:rFonts w:cs="Arial"/>
              </w:rPr>
              <w:t>Is your school using sustainable design in the building or playground?</w:t>
            </w:r>
          </w:p>
          <w:p w14:paraId="6D955CB0" w14:textId="77777777" w:rsidR="003926B0" w:rsidRPr="00F02CD2" w:rsidRDefault="003926B0" w:rsidP="00553AFC">
            <w:pPr>
              <w:ind w:left="360"/>
              <w:rPr>
                <w:rFonts w:cs="Arial"/>
              </w:rPr>
            </w:pPr>
          </w:p>
          <w:p w14:paraId="3DE5867F" w14:textId="77777777" w:rsidR="00B86521" w:rsidRDefault="00B86521" w:rsidP="00553AFC">
            <w:pPr>
              <w:ind w:left="360"/>
              <w:rPr>
                <w:rFonts w:cs="Arial"/>
                <w:b/>
                <w:bCs/>
              </w:rPr>
            </w:pPr>
          </w:p>
          <w:p w14:paraId="7CA2F7D4" w14:textId="77777777" w:rsidR="00B86521" w:rsidRPr="00CB6F8C" w:rsidRDefault="00B86521" w:rsidP="00553AFC">
            <w:pPr>
              <w:shd w:val="clear" w:color="auto" w:fill="4F6228" w:themeFill="accent3" w:themeFillShade="80"/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IDEAS FOR FOLLOW- UP WORK</w:t>
            </w:r>
          </w:p>
          <w:p w14:paraId="130A6E8A" w14:textId="77777777" w:rsidR="00B86521" w:rsidRPr="00CB6F8C" w:rsidRDefault="00B86521" w:rsidP="00553AFC">
            <w:pPr>
              <w:ind w:left="360"/>
              <w:rPr>
                <w:rFonts w:cs="Arial"/>
                <w:b/>
                <w:bCs/>
              </w:rPr>
            </w:pPr>
          </w:p>
          <w:p w14:paraId="229DD285" w14:textId="77777777" w:rsidR="00B86521" w:rsidRPr="00F02CD2" w:rsidRDefault="00B86521" w:rsidP="00553AFC">
            <w:pPr>
              <w:rPr>
                <w:rFonts w:cs="Arial"/>
              </w:rPr>
            </w:pPr>
            <w:r>
              <w:rPr>
                <w:rFonts w:cs="Arial"/>
              </w:rPr>
              <w:t xml:space="preserve">       </w:t>
            </w:r>
            <w:r w:rsidRPr="00F02CD2">
              <w:rPr>
                <w:rFonts w:cs="Arial"/>
              </w:rPr>
              <w:t>Students can</w:t>
            </w:r>
            <w:r>
              <w:rPr>
                <w:rFonts w:cs="Arial"/>
              </w:rPr>
              <w:t>:</w:t>
            </w:r>
          </w:p>
          <w:p w14:paraId="74B87C47" w14:textId="30AAE65A" w:rsidR="00B86521" w:rsidRPr="00F02CD2" w:rsidRDefault="004D2B24" w:rsidP="00553AFC">
            <w:pPr>
              <w:ind w:left="360"/>
              <w:rPr>
                <w:rFonts w:cs="Arial"/>
              </w:rPr>
            </w:pPr>
            <w:r>
              <w:rPr>
                <w:rFonts w:cs="Arial"/>
              </w:rPr>
              <w:t xml:space="preserve">Describe their </w:t>
            </w:r>
            <w:r w:rsidR="00B86521" w:rsidRPr="00F02CD2">
              <w:rPr>
                <w:rFonts w:cs="Arial"/>
              </w:rPr>
              <w:t xml:space="preserve">visit </w:t>
            </w:r>
            <w:r>
              <w:rPr>
                <w:rFonts w:cs="Arial"/>
              </w:rPr>
              <w:t xml:space="preserve">to the </w:t>
            </w:r>
            <w:r w:rsidR="00B86521" w:rsidRPr="00F02CD2">
              <w:rPr>
                <w:rFonts w:cs="Arial"/>
              </w:rPr>
              <w:t xml:space="preserve">regenerated Lee Valley </w:t>
            </w:r>
            <w:r>
              <w:rPr>
                <w:rFonts w:cs="Arial"/>
              </w:rPr>
              <w:t>Ice Centre</w:t>
            </w:r>
            <w:r w:rsidR="00B86521" w:rsidRPr="00F02CD2">
              <w:rPr>
                <w:rFonts w:cs="Arial"/>
              </w:rPr>
              <w:t xml:space="preserve"> and write</w:t>
            </w:r>
            <w:r>
              <w:rPr>
                <w:rFonts w:cs="Arial"/>
              </w:rPr>
              <w:t xml:space="preserve"> </w:t>
            </w:r>
            <w:r w:rsidR="00B86521" w:rsidRPr="00F02CD2">
              <w:rPr>
                <w:rFonts w:cs="Arial"/>
              </w:rPr>
              <w:t>a postcard, poem, story of their visit or other creative piece of writing</w:t>
            </w:r>
            <w:r>
              <w:rPr>
                <w:rFonts w:cs="Arial"/>
              </w:rPr>
              <w:t xml:space="preserve"> to capture their observations and feelings</w:t>
            </w:r>
            <w:r w:rsidR="00B86521" w:rsidRPr="00F02CD2">
              <w:rPr>
                <w:rFonts w:cs="Arial"/>
              </w:rPr>
              <w:t>.</w:t>
            </w:r>
          </w:p>
          <w:p w14:paraId="6A327F16" w14:textId="77777777" w:rsidR="004970C8" w:rsidRDefault="004970C8" w:rsidP="00553AFC">
            <w:pPr>
              <w:ind w:left="360"/>
              <w:rPr>
                <w:rFonts w:cs="Arial"/>
              </w:rPr>
            </w:pPr>
          </w:p>
          <w:p w14:paraId="6484959E" w14:textId="083B68DC" w:rsidR="00B86521" w:rsidRDefault="00B86521" w:rsidP="00553AFC">
            <w:pPr>
              <w:ind w:left="360"/>
              <w:rPr>
                <w:rFonts w:cs="Arial"/>
              </w:rPr>
            </w:pPr>
            <w:r w:rsidRPr="00F02CD2">
              <w:rPr>
                <w:rFonts w:cs="Arial"/>
              </w:rPr>
              <w:t xml:space="preserve">Create a leaflet or poster to promote the benefits of the Lee Valley </w:t>
            </w:r>
            <w:r w:rsidR="004D2B24">
              <w:rPr>
                <w:rFonts w:cs="Arial"/>
              </w:rPr>
              <w:t>Ice Centre</w:t>
            </w:r>
            <w:r w:rsidRPr="00F02CD2">
              <w:rPr>
                <w:rFonts w:cs="Arial"/>
              </w:rPr>
              <w:t xml:space="preserve"> to a specific </w:t>
            </w:r>
            <w:r w:rsidR="00E11787">
              <w:rPr>
                <w:rFonts w:cs="Arial"/>
              </w:rPr>
              <w:t>user</w:t>
            </w:r>
            <w:r w:rsidRPr="00F02CD2">
              <w:rPr>
                <w:rFonts w:cs="Arial"/>
              </w:rPr>
              <w:t xml:space="preserve"> group, such</w:t>
            </w:r>
            <w:r>
              <w:rPr>
                <w:rFonts w:cs="Arial"/>
              </w:rPr>
              <w:t xml:space="preserve"> </w:t>
            </w:r>
            <w:r w:rsidRPr="00F02CD2">
              <w:rPr>
                <w:rFonts w:cs="Arial"/>
              </w:rPr>
              <w:t xml:space="preserve">as young people, families or </w:t>
            </w:r>
            <w:r w:rsidR="004D2B24">
              <w:rPr>
                <w:rFonts w:cs="Arial"/>
              </w:rPr>
              <w:t>elite skaters.</w:t>
            </w:r>
          </w:p>
          <w:p w14:paraId="40A5FCE7" w14:textId="77777777" w:rsidR="004970C8" w:rsidRDefault="004970C8" w:rsidP="00553AFC">
            <w:pPr>
              <w:ind w:left="360"/>
              <w:rPr>
                <w:rFonts w:cs="Arial"/>
              </w:rPr>
            </w:pPr>
          </w:p>
          <w:p w14:paraId="71FD9712" w14:textId="2E424D8E" w:rsidR="004D2B24" w:rsidRDefault="004D2B24" w:rsidP="00553AFC">
            <w:pPr>
              <w:ind w:left="360"/>
              <w:rPr>
                <w:rFonts w:cs="Arial"/>
              </w:rPr>
            </w:pPr>
            <w:r>
              <w:rPr>
                <w:rFonts w:cs="Arial"/>
              </w:rPr>
              <w:t xml:space="preserve">Design a sustainable built </w:t>
            </w:r>
            <w:r w:rsidR="00E11787">
              <w:rPr>
                <w:rFonts w:cs="Arial"/>
              </w:rPr>
              <w:t>or/and</w:t>
            </w:r>
            <w:r>
              <w:rPr>
                <w:rFonts w:cs="Arial"/>
              </w:rPr>
              <w:t xml:space="preserve"> natural environment for an area important to them. </w:t>
            </w:r>
          </w:p>
          <w:p w14:paraId="59B5CC89" w14:textId="77777777" w:rsidR="004970C8" w:rsidRDefault="004970C8" w:rsidP="00553AFC">
            <w:pPr>
              <w:ind w:left="360"/>
              <w:rPr>
                <w:rFonts w:cs="Arial"/>
              </w:rPr>
            </w:pPr>
          </w:p>
          <w:p w14:paraId="5E4C4344" w14:textId="3AE40C39" w:rsidR="004D2B24" w:rsidRDefault="004D2B24" w:rsidP="00553AFC">
            <w:pPr>
              <w:ind w:left="360"/>
              <w:rPr>
                <w:rFonts w:cs="Arial"/>
              </w:rPr>
            </w:pPr>
            <w:r>
              <w:rPr>
                <w:rFonts w:cs="Arial"/>
              </w:rPr>
              <w:t>Create a habitat for wildlife in the school grounds or local community taking inspiration from the examples at the Lee Valley Ice Centre. This could include a bird box, insect hotel or wildlife pond.</w:t>
            </w:r>
          </w:p>
          <w:p w14:paraId="0019F23F" w14:textId="20CCD47B" w:rsidR="004D2B24" w:rsidRPr="00F02CD2" w:rsidRDefault="004D2B24" w:rsidP="004D2B24">
            <w:pPr>
              <w:rPr>
                <w:rFonts w:cs="Arial"/>
              </w:rPr>
            </w:pPr>
          </w:p>
          <w:p w14:paraId="2BC34A83" w14:textId="77777777" w:rsidR="00B86521" w:rsidRPr="00AC3605" w:rsidRDefault="00B86521" w:rsidP="004D2B24">
            <w:pPr>
              <w:ind w:left="360"/>
              <w:rPr>
                <w:rFonts w:cs="Arial"/>
              </w:rPr>
            </w:pPr>
          </w:p>
        </w:tc>
      </w:tr>
    </w:tbl>
    <w:p w14:paraId="366AB7C1" w14:textId="77777777" w:rsidR="00B86521" w:rsidRDefault="00B86521" w:rsidP="00B86521">
      <w:pPr>
        <w:spacing w:after="0"/>
      </w:pPr>
    </w:p>
    <w:p w14:paraId="1096C62C" w14:textId="77777777" w:rsidR="00DE71F4" w:rsidRDefault="00DE71F4" w:rsidP="005935A9">
      <w:pPr>
        <w:spacing w:after="0"/>
        <w:jc w:val="center"/>
      </w:pPr>
    </w:p>
    <w:p w14:paraId="4685A8F2" w14:textId="3EA7B884" w:rsidR="005935A9" w:rsidRDefault="005935A9" w:rsidP="005935A9">
      <w:pPr>
        <w:spacing w:after="0"/>
        <w:jc w:val="center"/>
      </w:pPr>
      <w:r>
        <w:t xml:space="preserve">To book or discuss this programme please contact the </w:t>
      </w:r>
      <w:r w:rsidR="00500295">
        <w:t>Learning and Engagement</w:t>
      </w:r>
      <w:r>
        <w:t xml:space="preserve"> Service on</w:t>
      </w:r>
    </w:p>
    <w:p w14:paraId="10AF295A" w14:textId="5E8656E2" w:rsidR="00143592" w:rsidRDefault="005935A9" w:rsidP="003544F5">
      <w:pPr>
        <w:spacing w:after="0"/>
        <w:jc w:val="center"/>
      </w:pPr>
      <w:r w:rsidRPr="00FC5A8C">
        <w:rPr>
          <w:b/>
        </w:rPr>
        <w:t>03000 030 618</w:t>
      </w:r>
      <w:r>
        <w:t xml:space="preserve"> or email </w:t>
      </w:r>
      <w:hyperlink r:id="rId11" w:history="1">
        <w:r w:rsidR="00D7585B" w:rsidRPr="00C92395">
          <w:rPr>
            <w:rStyle w:val="Hyperlink"/>
          </w:rPr>
          <w:t>learning@leevalleypark.org.uk</w:t>
        </w:r>
      </w:hyperlink>
      <w:r>
        <w:t xml:space="preserve">  </w:t>
      </w:r>
      <w:r w:rsidR="00FC5A8C">
        <w:t xml:space="preserve">  </w:t>
      </w:r>
    </w:p>
    <w:sectPr w:rsidR="00143592" w:rsidSect="006A5BD9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38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95DAFA" w14:textId="77777777" w:rsidR="00947491" w:rsidRDefault="00947491" w:rsidP="00001740">
      <w:pPr>
        <w:spacing w:after="0" w:line="240" w:lineRule="auto"/>
      </w:pPr>
      <w:r>
        <w:separator/>
      </w:r>
    </w:p>
  </w:endnote>
  <w:endnote w:type="continuationSeparator" w:id="0">
    <w:p w14:paraId="19E75F12" w14:textId="77777777" w:rsidR="00947491" w:rsidRDefault="00947491" w:rsidP="00001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1137C" w14:textId="77777777" w:rsidR="001B036A" w:rsidRDefault="001B036A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17C566B5" wp14:editId="0B01F0AB">
          <wp:simplePos x="0" y="0"/>
          <wp:positionH relativeFrom="column">
            <wp:posOffset>-440213</wp:posOffset>
          </wp:positionH>
          <wp:positionV relativeFrom="paragraph">
            <wp:posOffset>-820774</wp:posOffset>
          </wp:positionV>
          <wp:extent cx="7480842" cy="1423735"/>
          <wp:effectExtent l="0" t="0" r="6350" b="508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acherOverviewSheetHeaders_March2016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5824" cy="14246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29EF9" w14:textId="77777777" w:rsidR="002C5AFA" w:rsidRDefault="002C5AFA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14364386" wp14:editId="00C93AE2">
          <wp:simplePos x="0" y="0"/>
          <wp:positionH relativeFrom="column">
            <wp:posOffset>-287655</wp:posOffset>
          </wp:positionH>
          <wp:positionV relativeFrom="paragraph">
            <wp:posOffset>-668020</wp:posOffset>
          </wp:positionV>
          <wp:extent cx="7480842" cy="1423735"/>
          <wp:effectExtent l="0" t="0" r="635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acherOverviewSheetHeaders_March2016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5824" cy="14246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A1036D" w14:textId="77777777" w:rsidR="00947491" w:rsidRDefault="00947491" w:rsidP="00001740">
      <w:pPr>
        <w:spacing w:after="0" w:line="240" w:lineRule="auto"/>
      </w:pPr>
      <w:r>
        <w:separator/>
      </w:r>
    </w:p>
  </w:footnote>
  <w:footnote w:type="continuationSeparator" w:id="0">
    <w:p w14:paraId="3A4888E1" w14:textId="77777777" w:rsidR="00947491" w:rsidRDefault="00947491" w:rsidP="000017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772B2" w14:textId="77777777" w:rsidR="001B036A" w:rsidRDefault="001B03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1" layoutInCell="1" allowOverlap="1" wp14:anchorId="0390E0F0" wp14:editId="68120E8F">
          <wp:simplePos x="0" y="0"/>
          <wp:positionH relativeFrom="column">
            <wp:posOffset>-519430</wp:posOffset>
          </wp:positionH>
          <wp:positionV relativeFrom="paragraph">
            <wp:posOffset>-429260</wp:posOffset>
          </wp:positionV>
          <wp:extent cx="7474585" cy="1350010"/>
          <wp:effectExtent l="0" t="0" r="0" b="254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acherOverviewSheetHeaders_March2016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4585" cy="1350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C7FDFF" w14:textId="77777777" w:rsidR="001B036A" w:rsidRDefault="001B036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D75BA" w14:textId="77777777" w:rsidR="001B036A" w:rsidRDefault="001B03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1" layoutInCell="1" allowOverlap="1" wp14:anchorId="647A8B76" wp14:editId="4C4528AD">
          <wp:simplePos x="0" y="0"/>
          <wp:positionH relativeFrom="column">
            <wp:posOffset>-540385</wp:posOffset>
          </wp:positionH>
          <wp:positionV relativeFrom="paragraph">
            <wp:posOffset>-386715</wp:posOffset>
          </wp:positionV>
          <wp:extent cx="7495540" cy="1370965"/>
          <wp:effectExtent l="0" t="0" r="0" b="63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acherOverviewSheetHeaders_March2016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5540" cy="1370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68454DA"/>
    <w:multiLevelType w:val="hybridMultilevel"/>
    <w:tmpl w:val="9F11415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A070CF"/>
    <w:multiLevelType w:val="multilevel"/>
    <w:tmpl w:val="28CEA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7712102"/>
    <w:multiLevelType w:val="hybridMultilevel"/>
    <w:tmpl w:val="B7CCA3D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B545D"/>
    <w:multiLevelType w:val="hybridMultilevel"/>
    <w:tmpl w:val="674EA38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E5427D"/>
    <w:multiLevelType w:val="hybridMultilevel"/>
    <w:tmpl w:val="DD9C470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FF1113"/>
    <w:multiLevelType w:val="hybridMultilevel"/>
    <w:tmpl w:val="54607810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0E51A4"/>
    <w:multiLevelType w:val="hybridMultilevel"/>
    <w:tmpl w:val="6A42F95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D67B8"/>
    <w:multiLevelType w:val="hybridMultilevel"/>
    <w:tmpl w:val="9612B6A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E11825"/>
    <w:multiLevelType w:val="hybridMultilevel"/>
    <w:tmpl w:val="15665850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A45946"/>
    <w:multiLevelType w:val="hybridMultilevel"/>
    <w:tmpl w:val="58144E1A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501D26"/>
    <w:multiLevelType w:val="hybridMultilevel"/>
    <w:tmpl w:val="8BBE97B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6F6204"/>
    <w:multiLevelType w:val="hybridMultilevel"/>
    <w:tmpl w:val="D1AC2BCC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A625A7"/>
    <w:multiLevelType w:val="hybridMultilevel"/>
    <w:tmpl w:val="4DE23844"/>
    <w:lvl w:ilvl="0" w:tplc="A8E26CE0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E21F34"/>
    <w:multiLevelType w:val="hybridMultilevel"/>
    <w:tmpl w:val="B788660A"/>
    <w:lvl w:ilvl="0" w:tplc="5B100A7C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33225F"/>
    <w:multiLevelType w:val="hybridMultilevel"/>
    <w:tmpl w:val="74DEDCB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B6485F"/>
    <w:multiLevelType w:val="hybridMultilevel"/>
    <w:tmpl w:val="493E269C"/>
    <w:lvl w:ilvl="0" w:tplc="04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47A3603"/>
    <w:multiLevelType w:val="hybridMultilevel"/>
    <w:tmpl w:val="DF02136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F41198"/>
    <w:multiLevelType w:val="hybridMultilevel"/>
    <w:tmpl w:val="5B68318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B27BB8"/>
    <w:multiLevelType w:val="hybridMultilevel"/>
    <w:tmpl w:val="333E27D0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99402504">
    <w:abstractNumId w:val="11"/>
  </w:num>
  <w:num w:numId="2" w16cid:durableId="851724438">
    <w:abstractNumId w:val="18"/>
  </w:num>
  <w:num w:numId="3" w16cid:durableId="959729446">
    <w:abstractNumId w:val="16"/>
  </w:num>
  <w:num w:numId="4" w16cid:durableId="1907884215">
    <w:abstractNumId w:val="8"/>
  </w:num>
  <w:num w:numId="5" w16cid:durableId="1301158058">
    <w:abstractNumId w:val="14"/>
  </w:num>
  <w:num w:numId="6" w16cid:durableId="1910921109">
    <w:abstractNumId w:val="9"/>
  </w:num>
  <w:num w:numId="7" w16cid:durableId="80100471">
    <w:abstractNumId w:val="4"/>
  </w:num>
  <w:num w:numId="8" w16cid:durableId="1052653773">
    <w:abstractNumId w:val="0"/>
  </w:num>
  <w:num w:numId="9" w16cid:durableId="59259559">
    <w:abstractNumId w:val="17"/>
  </w:num>
  <w:num w:numId="10" w16cid:durableId="395710510">
    <w:abstractNumId w:val="7"/>
  </w:num>
  <w:num w:numId="11" w16cid:durableId="1600019078">
    <w:abstractNumId w:val="2"/>
  </w:num>
  <w:num w:numId="12" w16cid:durableId="399059432">
    <w:abstractNumId w:val="10"/>
  </w:num>
  <w:num w:numId="13" w16cid:durableId="211775690">
    <w:abstractNumId w:val="12"/>
  </w:num>
  <w:num w:numId="14" w16cid:durableId="1169909270">
    <w:abstractNumId w:val="13"/>
  </w:num>
  <w:num w:numId="15" w16cid:durableId="1950233798">
    <w:abstractNumId w:val="1"/>
  </w:num>
  <w:num w:numId="16" w16cid:durableId="903687013">
    <w:abstractNumId w:val="15"/>
  </w:num>
  <w:num w:numId="17" w16cid:durableId="790787653">
    <w:abstractNumId w:val="3"/>
  </w:num>
  <w:num w:numId="18" w16cid:durableId="1243485331">
    <w:abstractNumId w:val="5"/>
  </w:num>
  <w:num w:numId="19" w16cid:durableId="1434131724">
    <w:abstractNumId w:val="6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Pringle, Jack">
    <w15:presenceInfo w15:providerId="AD" w15:userId="S::jpringle@leevalleypark.org.uk::fcaa045c-4a20-4fdb-9598-a04e837b0d2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592"/>
    <w:rsid w:val="00001740"/>
    <w:rsid w:val="000062BF"/>
    <w:rsid w:val="0001674E"/>
    <w:rsid w:val="00020724"/>
    <w:rsid w:val="000359BC"/>
    <w:rsid w:val="00052600"/>
    <w:rsid w:val="00054521"/>
    <w:rsid w:val="00076ACF"/>
    <w:rsid w:val="000846D4"/>
    <w:rsid w:val="00087907"/>
    <w:rsid w:val="00092D4D"/>
    <w:rsid w:val="000A0DB2"/>
    <w:rsid w:val="000C61A8"/>
    <w:rsid w:val="000D7C2C"/>
    <w:rsid w:val="0011270F"/>
    <w:rsid w:val="00125B42"/>
    <w:rsid w:val="0012663B"/>
    <w:rsid w:val="00136B53"/>
    <w:rsid w:val="00143592"/>
    <w:rsid w:val="00146B1E"/>
    <w:rsid w:val="00180836"/>
    <w:rsid w:val="00197257"/>
    <w:rsid w:val="001A6E53"/>
    <w:rsid w:val="001B036A"/>
    <w:rsid w:val="001D5EFA"/>
    <w:rsid w:val="001E6EBF"/>
    <w:rsid w:val="00210140"/>
    <w:rsid w:val="00213BC1"/>
    <w:rsid w:val="0023213C"/>
    <w:rsid w:val="00232936"/>
    <w:rsid w:val="002330F6"/>
    <w:rsid w:val="00253661"/>
    <w:rsid w:val="0025750E"/>
    <w:rsid w:val="0027057C"/>
    <w:rsid w:val="00280934"/>
    <w:rsid w:val="00280FA1"/>
    <w:rsid w:val="00295778"/>
    <w:rsid w:val="002A51D2"/>
    <w:rsid w:val="002B4758"/>
    <w:rsid w:val="002B5139"/>
    <w:rsid w:val="002C2EC3"/>
    <w:rsid w:val="002C4D98"/>
    <w:rsid w:val="002C5AFA"/>
    <w:rsid w:val="002C76C0"/>
    <w:rsid w:val="002D5A29"/>
    <w:rsid w:val="002E3599"/>
    <w:rsid w:val="002E387C"/>
    <w:rsid w:val="002E6E51"/>
    <w:rsid w:val="002E7457"/>
    <w:rsid w:val="003113B2"/>
    <w:rsid w:val="00324D3B"/>
    <w:rsid w:val="0033307C"/>
    <w:rsid w:val="00337E38"/>
    <w:rsid w:val="0034346A"/>
    <w:rsid w:val="003544F5"/>
    <w:rsid w:val="0036082C"/>
    <w:rsid w:val="00376858"/>
    <w:rsid w:val="003826F5"/>
    <w:rsid w:val="003926B0"/>
    <w:rsid w:val="00392F66"/>
    <w:rsid w:val="003A5590"/>
    <w:rsid w:val="003B14BF"/>
    <w:rsid w:val="003C2F68"/>
    <w:rsid w:val="00424DD3"/>
    <w:rsid w:val="00431633"/>
    <w:rsid w:val="0043396E"/>
    <w:rsid w:val="00436759"/>
    <w:rsid w:val="00436AA6"/>
    <w:rsid w:val="004673D8"/>
    <w:rsid w:val="00480446"/>
    <w:rsid w:val="0048696E"/>
    <w:rsid w:val="004877F6"/>
    <w:rsid w:val="00490DA5"/>
    <w:rsid w:val="004970C8"/>
    <w:rsid w:val="004A6483"/>
    <w:rsid w:val="004D2B24"/>
    <w:rsid w:val="004E2DF5"/>
    <w:rsid w:val="00500295"/>
    <w:rsid w:val="00532AA9"/>
    <w:rsid w:val="00536AA4"/>
    <w:rsid w:val="005600C7"/>
    <w:rsid w:val="00561864"/>
    <w:rsid w:val="00590197"/>
    <w:rsid w:val="005927D3"/>
    <w:rsid w:val="005935A9"/>
    <w:rsid w:val="00594AD0"/>
    <w:rsid w:val="005B1B02"/>
    <w:rsid w:val="005C6284"/>
    <w:rsid w:val="00606833"/>
    <w:rsid w:val="00611EB1"/>
    <w:rsid w:val="00626DFA"/>
    <w:rsid w:val="00666C5D"/>
    <w:rsid w:val="00685D14"/>
    <w:rsid w:val="006878C0"/>
    <w:rsid w:val="00692EA1"/>
    <w:rsid w:val="006A2B7D"/>
    <w:rsid w:val="006A5BD9"/>
    <w:rsid w:val="006F1B11"/>
    <w:rsid w:val="006F554E"/>
    <w:rsid w:val="006F7C47"/>
    <w:rsid w:val="00715964"/>
    <w:rsid w:val="00736F52"/>
    <w:rsid w:val="0074677F"/>
    <w:rsid w:val="0075136C"/>
    <w:rsid w:val="007522F3"/>
    <w:rsid w:val="00756E85"/>
    <w:rsid w:val="00762057"/>
    <w:rsid w:val="007A2FE0"/>
    <w:rsid w:val="007A732A"/>
    <w:rsid w:val="007C62C8"/>
    <w:rsid w:val="007E2532"/>
    <w:rsid w:val="007E6722"/>
    <w:rsid w:val="0081292C"/>
    <w:rsid w:val="00816486"/>
    <w:rsid w:val="00825F9D"/>
    <w:rsid w:val="0083778C"/>
    <w:rsid w:val="008B36CA"/>
    <w:rsid w:val="008B6730"/>
    <w:rsid w:val="008C27F9"/>
    <w:rsid w:val="008C379C"/>
    <w:rsid w:val="008E3267"/>
    <w:rsid w:val="00927249"/>
    <w:rsid w:val="00944CA5"/>
    <w:rsid w:val="00947491"/>
    <w:rsid w:val="0095269C"/>
    <w:rsid w:val="009551E0"/>
    <w:rsid w:val="00977BD9"/>
    <w:rsid w:val="00987208"/>
    <w:rsid w:val="009A130C"/>
    <w:rsid w:val="009A1406"/>
    <w:rsid w:val="009A790A"/>
    <w:rsid w:val="009B51A7"/>
    <w:rsid w:val="009E01E7"/>
    <w:rsid w:val="009E10FB"/>
    <w:rsid w:val="00A16740"/>
    <w:rsid w:val="00A440DF"/>
    <w:rsid w:val="00A53624"/>
    <w:rsid w:val="00A67FB2"/>
    <w:rsid w:val="00A72AD9"/>
    <w:rsid w:val="00A748DA"/>
    <w:rsid w:val="00A76C56"/>
    <w:rsid w:val="00A855B7"/>
    <w:rsid w:val="00AA1C3F"/>
    <w:rsid w:val="00AA4261"/>
    <w:rsid w:val="00AB042F"/>
    <w:rsid w:val="00AC4CE9"/>
    <w:rsid w:val="00AC5285"/>
    <w:rsid w:val="00AC5CC7"/>
    <w:rsid w:val="00B07531"/>
    <w:rsid w:val="00B26C7B"/>
    <w:rsid w:val="00B31D6F"/>
    <w:rsid w:val="00B35950"/>
    <w:rsid w:val="00B525A0"/>
    <w:rsid w:val="00B6403E"/>
    <w:rsid w:val="00B86521"/>
    <w:rsid w:val="00B966BB"/>
    <w:rsid w:val="00BD03E1"/>
    <w:rsid w:val="00BD6D79"/>
    <w:rsid w:val="00BF4CFA"/>
    <w:rsid w:val="00C00C4A"/>
    <w:rsid w:val="00C05370"/>
    <w:rsid w:val="00C1108B"/>
    <w:rsid w:val="00C14786"/>
    <w:rsid w:val="00C27168"/>
    <w:rsid w:val="00C613CC"/>
    <w:rsid w:val="00C94DA2"/>
    <w:rsid w:val="00CC302D"/>
    <w:rsid w:val="00CC45FE"/>
    <w:rsid w:val="00CC5F8E"/>
    <w:rsid w:val="00CE71C4"/>
    <w:rsid w:val="00CF76B4"/>
    <w:rsid w:val="00CF7C09"/>
    <w:rsid w:val="00D14022"/>
    <w:rsid w:val="00D46CFB"/>
    <w:rsid w:val="00D56FDE"/>
    <w:rsid w:val="00D7585B"/>
    <w:rsid w:val="00D97A88"/>
    <w:rsid w:val="00DA59D8"/>
    <w:rsid w:val="00DE71F4"/>
    <w:rsid w:val="00E11787"/>
    <w:rsid w:val="00E90361"/>
    <w:rsid w:val="00EA5EED"/>
    <w:rsid w:val="00EB4AE6"/>
    <w:rsid w:val="00EC4E0D"/>
    <w:rsid w:val="00ED24A2"/>
    <w:rsid w:val="00EF5D98"/>
    <w:rsid w:val="00F02950"/>
    <w:rsid w:val="00F1340D"/>
    <w:rsid w:val="00F35000"/>
    <w:rsid w:val="00F65C77"/>
    <w:rsid w:val="00F72446"/>
    <w:rsid w:val="00FA0F53"/>
    <w:rsid w:val="00FB167B"/>
    <w:rsid w:val="00FB3E49"/>
    <w:rsid w:val="00FC5A8C"/>
    <w:rsid w:val="00FD1268"/>
    <w:rsid w:val="00FE3FF1"/>
    <w:rsid w:val="00FE4900"/>
    <w:rsid w:val="00FF04A2"/>
    <w:rsid w:val="00FF6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421C25"/>
  <w15:docId w15:val="{8B15B49E-3CDD-4B0D-8CB4-1EF73AF2F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6">
    <w:name w:val="heading 6"/>
    <w:basedOn w:val="Normal"/>
    <w:link w:val="Heading6Char"/>
    <w:qFormat/>
    <w:rsid w:val="0025366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3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59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43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6Char">
    <w:name w:val="Heading 6 Char"/>
    <w:basedOn w:val="DefaultParagraphFont"/>
    <w:link w:val="Heading6"/>
    <w:rsid w:val="00253661"/>
    <w:rPr>
      <w:rFonts w:ascii="Times New Roman" w:eastAsia="Times New Roman" w:hAnsi="Times New Roman" w:cs="Times New Roman"/>
      <w:b/>
      <w:bCs/>
      <w:sz w:val="15"/>
      <w:szCs w:val="15"/>
      <w:lang w:eastAsia="en-GB"/>
    </w:rPr>
  </w:style>
  <w:style w:type="character" w:styleId="Strong">
    <w:name w:val="Strong"/>
    <w:basedOn w:val="DefaultParagraphFont"/>
    <w:qFormat/>
    <w:rsid w:val="00253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017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1740"/>
  </w:style>
  <w:style w:type="paragraph" w:styleId="Footer">
    <w:name w:val="footer"/>
    <w:basedOn w:val="Normal"/>
    <w:link w:val="FooterChar"/>
    <w:uiPriority w:val="99"/>
    <w:unhideWhenUsed/>
    <w:rsid w:val="000017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1740"/>
  </w:style>
  <w:style w:type="character" w:styleId="Hyperlink">
    <w:name w:val="Hyperlink"/>
    <w:basedOn w:val="DefaultParagraphFont"/>
    <w:uiPriority w:val="99"/>
    <w:unhideWhenUsed/>
    <w:rsid w:val="008C27F9"/>
    <w:rPr>
      <w:color w:val="0000FF" w:themeColor="hyperlink"/>
      <w:u w:val="single"/>
    </w:rPr>
  </w:style>
  <w:style w:type="paragraph" w:customStyle="1" w:styleId="Default">
    <w:name w:val="Default"/>
    <w:rsid w:val="00AB042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440D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54521"/>
    <w:rPr>
      <w:color w:val="605E5C"/>
      <w:shd w:val="clear" w:color="auto" w:fill="E1DFDD"/>
    </w:rPr>
  </w:style>
  <w:style w:type="paragraph" w:customStyle="1" w:styleId="font9">
    <w:name w:val="font_9"/>
    <w:basedOn w:val="Normal"/>
    <w:rsid w:val="00A167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7A732A"/>
    <w:pPr>
      <w:spacing w:after="0" w:line="240" w:lineRule="auto"/>
    </w:pPr>
  </w:style>
  <w:style w:type="character" w:customStyle="1" w:styleId="normaltextrun">
    <w:name w:val="normaltextrun"/>
    <w:basedOn w:val="DefaultParagraphFont"/>
    <w:rsid w:val="00A53624"/>
  </w:style>
  <w:style w:type="character" w:customStyle="1" w:styleId="eop">
    <w:name w:val="eop"/>
    <w:basedOn w:val="DefaultParagraphFont"/>
    <w:rsid w:val="00A536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arning@leevalleypark.org.uk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earning@leevalleypark.org.u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learning@leevalleypark.org.u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earning@leevalleypark.org.uk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B9AF4-414D-4A81-8020-0684F510A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534</Words>
  <Characters>3046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Davies, Elizabeth</dc:creator>
  <cp:lastModifiedBy>Davies, Elizabeth</cp:lastModifiedBy>
  <cp:revision>10</cp:revision>
  <cp:lastPrinted>2019-08-29T14:50:00Z</cp:lastPrinted>
  <dcterms:created xsi:type="dcterms:W3CDTF">2025-10-20T11:57:00Z</dcterms:created>
  <dcterms:modified xsi:type="dcterms:W3CDTF">2026-04-28T16:12:00Z</dcterms:modified>
</cp:coreProperties>
</file>